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3982E" w14:textId="2477785E" w:rsidR="004A4894" w:rsidRPr="004A4894" w:rsidDel="00764E70" w:rsidRDefault="004A4894" w:rsidP="009A5F6C">
      <w:pPr>
        <w:rPr>
          <w:del w:id="0" w:author="Alfredo Antonio Villa Alta" w:date="2021-02-01T14:08:00Z"/>
          <w:sz w:val="28"/>
          <w:szCs w:val="22"/>
        </w:rPr>
      </w:pPr>
    </w:p>
    <w:p w14:paraId="02820B3C" w14:textId="77777777" w:rsidR="00385EE6" w:rsidRDefault="004A4894" w:rsidP="009A5F6C">
      <w:pPr>
        <w:rPr>
          <w:sz w:val="72"/>
          <w:szCs w:val="96"/>
        </w:rPr>
      </w:pPr>
      <w:r w:rsidRPr="004A4894">
        <w:rPr>
          <w:noProof/>
          <w:sz w:val="32"/>
          <w:szCs w:val="96"/>
          <w:lang w:val="es-SV" w:eastAsia="es-SV"/>
        </w:rPr>
        <mc:AlternateContent>
          <mc:Choice Requires="wps">
            <w:drawing>
              <wp:anchor distT="0" distB="0" distL="114300" distR="114300" simplePos="0" relativeHeight="251676672" behindDoc="0" locked="0" layoutInCell="1" allowOverlap="1" wp14:anchorId="3DCC7610" wp14:editId="67DA17CE">
                <wp:simplePos x="0" y="0"/>
                <wp:positionH relativeFrom="column">
                  <wp:posOffset>217805</wp:posOffset>
                </wp:positionH>
                <wp:positionV relativeFrom="paragraph">
                  <wp:posOffset>32385</wp:posOffset>
                </wp:positionV>
                <wp:extent cx="5106670" cy="7460615"/>
                <wp:effectExtent l="3810" t="1905" r="4445" b="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74606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D69850" w14:textId="77777777" w:rsidR="00D034CF" w:rsidRDefault="00D034CF" w:rsidP="00DB15D1">
                            <w:pPr>
                              <w:rPr>
                                <w:b/>
                                <w:color w:val="FF0000"/>
                                <w:sz w:val="96"/>
                              </w:rPr>
                            </w:pPr>
                            <w:r w:rsidRPr="00E05350">
                              <w:rPr>
                                <w:b/>
                                <w:color w:val="FF0000"/>
                                <w:sz w:val="96"/>
                              </w:rPr>
                              <w:t>El</w:t>
                            </w:r>
                            <w:r w:rsidRPr="00E05350">
                              <w:rPr>
                                <w:b/>
                                <w:sz w:val="96"/>
                              </w:rPr>
                              <w:t xml:space="preserve"> </w:t>
                            </w:r>
                            <w:r w:rsidRPr="00E05350">
                              <w:rPr>
                                <w:b/>
                                <w:color w:val="FF0000"/>
                                <w:sz w:val="96"/>
                              </w:rPr>
                              <w:t xml:space="preserve">Principio del Servicio, </w:t>
                            </w:r>
                          </w:p>
                          <w:p w14:paraId="159E1F17" w14:textId="77777777" w:rsidR="00D034CF" w:rsidRDefault="00D034CF" w:rsidP="00DB15D1">
                            <w:pPr>
                              <w:rPr>
                                <w:b/>
                                <w:color w:val="FF0000"/>
                                <w:sz w:val="96"/>
                              </w:rPr>
                            </w:pPr>
                            <w:r w:rsidRPr="00E05350">
                              <w:rPr>
                                <w:b/>
                                <w:color w:val="FF0000"/>
                                <w:sz w:val="96"/>
                              </w:rPr>
                              <w:t xml:space="preserve">El Valor y </w:t>
                            </w:r>
                          </w:p>
                          <w:p w14:paraId="6E1B69BA" w14:textId="77777777" w:rsidR="00D034CF" w:rsidRPr="009B4D0A" w:rsidRDefault="00D034CF" w:rsidP="00DB15D1">
                            <w:pPr>
                              <w:rPr>
                                <w:b/>
                                <w:color w:val="FF0000"/>
                                <w:sz w:val="96"/>
                              </w:rPr>
                            </w:pPr>
                            <w:r w:rsidRPr="00E05350">
                              <w:rPr>
                                <w:b/>
                                <w:color w:val="FF0000"/>
                                <w:sz w:val="96"/>
                              </w:rPr>
                              <w:t>El Poder Legítimo</w:t>
                            </w:r>
                          </w:p>
                          <w:p w14:paraId="2CB40380" w14:textId="77777777" w:rsidR="00D034CF" w:rsidRPr="00E05350" w:rsidRDefault="00D034CF" w:rsidP="00E05350">
                            <w:pPr>
                              <w:jc w:val="both"/>
                              <w:rPr>
                                <w:sz w:val="40"/>
                              </w:rPr>
                            </w:pPr>
                            <w:r w:rsidRPr="00E05350">
                              <w:rPr>
                                <w:sz w:val="40"/>
                              </w:rPr>
                              <w:t xml:space="preserve"> </w:t>
                            </w:r>
                            <w:r w:rsidRPr="00E05350">
                              <w:rPr>
                                <w:sz w:val="36"/>
                              </w:rPr>
                              <w:t xml:space="preserve">(Incluyendo una argumentación sobre la otra cara de la Teoría de la Explotación de K. Marx, y como combatir la Violencia)                                                                                                                                                                                                                                                                                    </w:t>
                            </w:r>
                          </w:p>
                          <w:p w14:paraId="10F713F4" w14:textId="77777777" w:rsidR="00D034CF" w:rsidRDefault="00D034CF">
                            <w:pPr>
                              <w:rPr>
                                <w:sz w:val="72"/>
                              </w:rPr>
                            </w:pPr>
                          </w:p>
                          <w:p w14:paraId="71C531EF" w14:textId="77777777" w:rsidR="00D034CF" w:rsidRDefault="00D034CF">
                            <w:pPr>
                              <w:rPr>
                                <w:sz w:val="72"/>
                              </w:rPr>
                            </w:pPr>
                          </w:p>
                          <w:p w14:paraId="351983CD" w14:textId="77777777" w:rsidR="00D034CF" w:rsidRDefault="00D034CF">
                            <w:pPr>
                              <w:rPr>
                                <w:sz w:val="72"/>
                              </w:rPr>
                            </w:pPr>
                            <w:r w:rsidRPr="00E05350">
                              <w:rPr>
                                <w:sz w:val="72"/>
                              </w:rPr>
                              <w:t>Alfredo A. Villa Alta</w:t>
                            </w:r>
                          </w:p>
                          <w:p w14:paraId="2EE2318E" w14:textId="77777777" w:rsidR="00D034CF" w:rsidRDefault="00D034CF">
                            <w:pPr>
                              <w:rPr>
                                <w:sz w:val="72"/>
                              </w:rPr>
                            </w:pPr>
                          </w:p>
                          <w:p w14:paraId="3693E582" w14:textId="5ED72283" w:rsidR="00D034CF" w:rsidRPr="00893AFF" w:rsidRDefault="004D31FF">
                            <w:pPr>
                              <w:rPr>
                                <w:sz w:val="52"/>
                              </w:rPr>
                            </w:pPr>
                            <w:ins w:id="1" w:author="Alfredo Antonio Villa Alta" w:date="2021-02-01T14:09:00Z">
                              <w:r>
                                <w:rPr>
                                  <w:sz w:val="52"/>
                                </w:rPr>
                                <w:t>Actualizado Dic/2020</w:t>
                              </w:r>
                            </w:ins>
                            <w:del w:id="2" w:author="Alfredo Antonio Villa Alta" w:date="2021-02-01T14:09:00Z">
                              <w:r w:rsidR="00D034CF" w:rsidRPr="00E05350" w:rsidDel="004D31FF">
                                <w:rPr>
                                  <w:sz w:val="52"/>
                                </w:rPr>
                                <w:delText>Septiembre 20</w:delText>
                              </w:r>
                              <w:r w:rsidR="00D034CF" w:rsidDel="004D31FF">
                                <w:rPr>
                                  <w:sz w:val="52"/>
                                </w:rPr>
                                <w:delText>10</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C7610" id="AutoShape 37" o:spid="_x0000_s1026" style="position:absolute;margin-left:17.15pt;margin-top:2.55pt;width:402.1pt;height:58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" filled="f" stroked="f">
                <v:textbox>
                  <w:txbxContent>
                    <w:p w14:paraId="7AD69850" w14:textId="77777777" w:rsidR="00D034CF" w:rsidRDefault="00D034CF" w:rsidP="00DB15D1">
                      <w:pPr>
                        <w:rPr>
                          <w:b/>
                          <w:color w:val="FF0000"/>
                          <w:sz w:val="96"/>
                        </w:rPr>
                      </w:pPr>
                      <w:r w:rsidRPr="00E05350">
                        <w:rPr>
                          <w:b/>
                          <w:color w:val="FF0000"/>
                          <w:sz w:val="96"/>
                        </w:rPr>
                        <w:t>El</w:t>
                      </w:r>
                      <w:r w:rsidRPr="00E05350">
                        <w:rPr>
                          <w:b/>
                          <w:sz w:val="96"/>
                        </w:rPr>
                        <w:t xml:space="preserve"> </w:t>
                      </w:r>
                      <w:r w:rsidRPr="00E05350">
                        <w:rPr>
                          <w:b/>
                          <w:color w:val="FF0000"/>
                          <w:sz w:val="96"/>
                        </w:rPr>
                        <w:t xml:space="preserve">Principio del Servicio, </w:t>
                      </w:r>
                    </w:p>
                    <w:p w14:paraId="159E1F17" w14:textId="77777777" w:rsidR="00D034CF" w:rsidRDefault="00D034CF" w:rsidP="00DB15D1">
                      <w:pPr>
                        <w:rPr>
                          <w:b/>
                          <w:color w:val="FF0000"/>
                          <w:sz w:val="96"/>
                        </w:rPr>
                      </w:pPr>
                      <w:r w:rsidRPr="00E05350">
                        <w:rPr>
                          <w:b/>
                          <w:color w:val="FF0000"/>
                          <w:sz w:val="96"/>
                        </w:rPr>
                        <w:t xml:space="preserve">El Valor y </w:t>
                      </w:r>
                    </w:p>
                    <w:p w14:paraId="6E1B69BA" w14:textId="77777777" w:rsidR="00D034CF" w:rsidRPr="009B4D0A" w:rsidRDefault="00D034CF" w:rsidP="00DB15D1">
                      <w:pPr>
                        <w:rPr>
                          <w:b/>
                          <w:color w:val="FF0000"/>
                          <w:sz w:val="96"/>
                        </w:rPr>
                      </w:pPr>
                      <w:r w:rsidRPr="00E05350">
                        <w:rPr>
                          <w:b/>
                          <w:color w:val="FF0000"/>
                          <w:sz w:val="96"/>
                        </w:rPr>
                        <w:t>El Poder Legítimo</w:t>
                      </w:r>
                    </w:p>
                    <w:p w14:paraId="2CB40380" w14:textId="77777777" w:rsidR="00D034CF" w:rsidRPr="00E05350" w:rsidRDefault="00D034CF" w:rsidP="00E05350">
                      <w:pPr>
                        <w:jc w:val="both"/>
                        <w:rPr>
                          <w:sz w:val="40"/>
                        </w:rPr>
                      </w:pPr>
                      <w:r w:rsidRPr="00E05350">
                        <w:rPr>
                          <w:sz w:val="40"/>
                        </w:rPr>
                        <w:t xml:space="preserve"> </w:t>
                      </w:r>
                      <w:r w:rsidRPr="00E05350">
                        <w:rPr>
                          <w:sz w:val="36"/>
                        </w:rPr>
                        <w:t xml:space="preserve">(Incluyendo una argumentación sobre la otra cara de la Teoría de la Explotación de K. Marx, y como combatir la Violencia)                                                                                                                                                                                                                                                                                    </w:t>
                      </w:r>
                    </w:p>
                    <w:p w14:paraId="10F713F4" w14:textId="77777777" w:rsidR="00D034CF" w:rsidRDefault="00D034CF">
                      <w:pPr>
                        <w:rPr>
                          <w:sz w:val="72"/>
                        </w:rPr>
                      </w:pPr>
                    </w:p>
                    <w:p w14:paraId="71C531EF" w14:textId="77777777" w:rsidR="00D034CF" w:rsidRDefault="00D034CF">
                      <w:pPr>
                        <w:rPr>
                          <w:sz w:val="72"/>
                        </w:rPr>
                      </w:pPr>
                    </w:p>
                    <w:p w14:paraId="351983CD" w14:textId="77777777" w:rsidR="00D034CF" w:rsidRDefault="00D034CF">
                      <w:pPr>
                        <w:rPr>
                          <w:sz w:val="72"/>
                        </w:rPr>
                      </w:pPr>
                      <w:r w:rsidRPr="00E05350">
                        <w:rPr>
                          <w:sz w:val="72"/>
                        </w:rPr>
                        <w:t>Alfredo A. Villa Alta</w:t>
                      </w:r>
                    </w:p>
                    <w:p w14:paraId="2EE2318E" w14:textId="77777777" w:rsidR="00D034CF" w:rsidRDefault="00D034CF">
                      <w:pPr>
                        <w:rPr>
                          <w:sz w:val="72"/>
                        </w:rPr>
                      </w:pPr>
                    </w:p>
                    <w:p w14:paraId="3693E582" w14:textId="5ED72283" w:rsidR="00D034CF" w:rsidRPr="00893AFF" w:rsidRDefault="004D31FF">
                      <w:pPr>
                        <w:rPr>
                          <w:sz w:val="52"/>
                        </w:rPr>
                      </w:pPr>
                      <w:ins w:id="3" w:author="Alfredo Antonio Villa Alta" w:date="2021-02-01T14:09:00Z">
                        <w:r>
                          <w:rPr>
                            <w:sz w:val="52"/>
                          </w:rPr>
                          <w:t>Actualizado Dic/2020</w:t>
                        </w:r>
                      </w:ins>
                      <w:del w:id="4" w:author="Alfredo Antonio Villa Alta" w:date="2021-02-01T14:09:00Z">
                        <w:r w:rsidR="00D034CF" w:rsidRPr="00E05350" w:rsidDel="004D31FF">
                          <w:rPr>
                            <w:sz w:val="52"/>
                          </w:rPr>
                          <w:delText>Septiembre 20</w:delText>
                        </w:r>
                        <w:r w:rsidR="00D034CF" w:rsidDel="004D31FF">
                          <w:rPr>
                            <w:sz w:val="52"/>
                          </w:rPr>
                          <w:delText>10</w:delText>
                        </w:r>
                      </w:del>
                    </w:p>
                  </w:txbxContent>
                </v:textbox>
              </v:roundrect>
            </w:pict>
          </mc:Fallback>
        </mc:AlternateContent>
      </w:r>
    </w:p>
    <w:p w14:paraId="51F5AD33" w14:textId="77777777" w:rsidR="00385EE6" w:rsidRDefault="00385EE6" w:rsidP="009A5F6C">
      <w:pPr>
        <w:rPr>
          <w:sz w:val="72"/>
          <w:szCs w:val="96"/>
        </w:rPr>
      </w:pPr>
    </w:p>
    <w:p w14:paraId="59026468" w14:textId="77777777" w:rsidR="00E50F9C" w:rsidRDefault="00E50F9C" w:rsidP="009A5F6C">
      <w:pPr>
        <w:rPr>
          <w:sz w:val="72"/>
          <w:szCs w:val="96"/>
        </w:rPr>
      </w:pPr>
    </w:p>
    <w:p w14:paraId="4BD2C352" w14:textId="77777777" w:rsidR="00385EE6" w:rsidRDefault="00385EE6" w:rsidP="009A5F6C">
      <w:pPr>
        <w:rPr>
          <w:sz w:val="72"/>
          <w:szCs w:val="96"/>
        </w:rPr>
      </w:pPr>
    </w:p>
    <w:p w14:paraId="6F9BFCF3" w14:textId="77777777" w:rsidR="00385EE6" w:rsidRDefault="00385EE6" w:rsidP="009A5F6C">
      <w:pPr>
        <w:rPr>
          <w:sz w:val="72"/>
          <w:szCs w:val="96"/>
        </w:rPr>
      </w:pPr>
    </w:p>
    <w:p w14:paraId="4E43E027" w14:textId="77777777" w:rsidR="00385EE6" w:rsidRDefault="00385EE6" w:rsidP="009A5F6C">
      <w:pPr>
        <w:rPr>
          <w:sz w:val="72"/>
          <w:szCs w:val="96"/>
        </w:rPr>
      </w:pPr>
    </w:p>
    <w:p w14:paraId="1CFB04F9" w14:textId="77777777" w:rsidR="00823859" w:rsidRDefault="00823859" w:rsidP="00022CE1">
      <w:pPr>
        <w:rPr>
          <w:sz w:val="40"/>
          <w:szCs w:val="40"/>
        </w:rPr>
      </w:pPr>
    </w:p>
    <w:p w14:paraId="64FA7EE6" w14:textId="77777777" w:rsidR="00823859" w:rsidRDefault="00823859" w:rsidP="00022CE1">
      <w:pPr>
        <w:rPr>
          <w:sz w:val="40"/>
          <w:szCs w:val="40"/>
        </w:rPr>
      </w:pPr>
    </w:p>
    <w:p w14:paraId="78E33177" w14:textId="77777777" w:rsidR="009B4D0A" w:rsidRDefault="009B4D0A" w:rsidP="00022CE1">
      <w:pPr>
        <w:rPr>
          <w:sz w:val="40"/>
          <w:szCs w:val="40"/>
        </w:rPr>
      </w:pPr>
    </w:p>
    <w:p w14:paraId="3EEDA25C" w14:textId="77777777" w:rsidR="009B4D0A" w:rsidRDefault="009B4D0A" w:rsidP="00022CE1">
      <w:pPr>
        <w:rPr>
          <w:sz w:val="40"/>
          <w:szCs w:val="40"/>
        </w:rPr>
      </w:pPr>
    </w:p>
    <w:p w14:paraId="3D7A6E47" w14:textId="77777777" w:rsidR="009B4D0A" w:rsidRDefault="009B4D0A" w:rsidP="00022CE1">
      <w:pPr>
        <w:rPr>
          <w:sz w:val="40"/>
          <w:szCs w:val="40"/>
        </w:rPr>
      </w:pPr>
    </w:p>
    <w:p w14:paraId="1CE55EE1" w14:textId="77777777" w:rsidR="009B4D0A" w:rsidRDefault="009B4D0A" w:rsidP="00022CE1">
      <w:pPr>
        <w:rPr>
          <w:sz w:val="40"/>
          <w:szCs w:val="40"/>
        </w:rPr>
      </w:pPr>
    </w:p>
    <w:p w14:paraId="2675A359" w14:textId="77777777" w:rsidR="009B4D0A" w:rsidRDefault="009B4D0A" w:rsidP="00022CE1">
      <w:pPr>
        <w:rPr>
          <w:sz w:val="40"/>
          <w:szCs w:val="40"/>
        </w:rPr>
      </w:pPr>
    </w:p>
    <w:p w14:paraId="0A085D5C" w14:textId="77777777" w:rsidR="009B4D0A" w:rsidRDefault="009B4D0A" w:rsidP="00022CE1">
      <w:pPr>
        <w:rPr>
          <w:sz w:val="40"/>
          <w:szCs w:val="40"/>
        </w:rPr>
      </w:pPr>
    </w:p>
    <w:p w14:paraId="7DF24598" w14:textId="77777777" w:rsidR="009B4D0A" w:rsidRDefault="009B4D0A" w:rsidP="00022CE1">
      <w:pPr>
        <w:rPr>
          <w:sz w:val="40"/>
          <w:szCs w:val="40"/>
        </w:rPr>
      </w:pPr>
    </w:p>
    <w:p w14:paraId="5264DABE" w14:textId="77777777" w:rsidR="009B4D0A" w:rsidRDefault="009B4D0A" w:rsidP="00022CE1">
      <w:pPr>
        <w:rPr>
          <w:sz w:val="40"/>
          <w:szCs w:val="40"/>
        </w:rPr>
      </w:pPr>
    </w:p>
    <w:p w14:paraId="0228950D" w14:textId="77777777" w:rsidR="009B4D0A" w:rsidRDefault="009B4D0A" w:rsidP="00022CE1">
      <w:pPr>
        <w:rPr>
          <w:sz w:val="40"/>
          <w:szCs w:val="40"/>
        </w:rPr>
      </w:pPr>
    </w:p>
    <w:p w14:paraId="69EAC805" w14:textId="77777777" w:rsidR="009B4D0A" w:rsidRDefault="009B4D0A" w:rsidP="00022CE1">
      <w:pPr>
        <w:rPr>
          <w:sz w:val="40"/>
          <w:szCs w:val="40"/>
        </w:rPr>
      </w:pPr>
    </w:p>
    <w:p w14:paraId="6F085FC7" w14:textId="77777777" w:rsidR="009B4D0A" w:rsidRDefault="009B4D0A" w:rsidP="00022CE1">
      <w:pPr>
        <w:rPr>
          <w:sz w:val="40"/>
          <w:szCs w:val="40"/>
        </w:rPr>
      </w:pPr>
    </w:p>
    <w:p w14:paraId="2F4F3EB8" w14:textId="77777777" w:rsidR="009B4D0A" w:rsidRDefault="009B4D0A" w:rsidP="00022CE1">
      <w:pPr>
        <w:rPr>
          <w:sz w:val="40"/>
          <w:szCs w:val="40"/>
        </w:rPr>
      </w:pPr>
    </w:p>
    <w:p w14:paraId="0E25E234" w14:textId="77777777" w:rsidR="009B4D0A" w:rsidRDefault="009B4D0A" w:rsidP="00022CE1">
      <w:pPr>
        <w:rPr>
          <w:sz w:val="40"/>
          <w:szCs w:val="40"/>
        </w:rPr>
      </w:pPr>
    </w:p>
    <w:p w14:paraId="5E6391B2" w14:textId="77777777" w:rsidR="009B4D0A" w:rsidRDefault="009B4D0A" w:rsidP="00022CE1">
      <w:pPr>
        <w:rPr>
          <w:sz w:val="40"/>
          <w:szCs w:val="40"/>
        </w:rPr>
      </w:pPr>
    </w:p>
    <w:p w14:paraId="2CD94B55" w14:textId="77777777" w:rsidR="009B4D0A" w:rsidRDefault="009B4D0A" w:rsidP="00022CE1">
      <w:pPr>
        <w:rPr>
          <w:sz w:val="40"/>
          <w:szCs w:val="40"/>
        </w:rPr>
      </w:pPr>
    </w:p>
    <w:p w14:paraId="272BC469" w14:textId="77777777" w:rsidR="00823859" w:rsidRPr="009B4D0A" w:rsidRDefault="00823859" w:rsidP="00022CE1"/>
    <w:p w14:paraId="551AC364" w14:textId="77777777" w:rsidR="00823859" w:rsidRPr="009B4D0A" w:rsidRDefault="00823859" w:rsidP="00022CE1"/>
    <w:p w14:paraId="7EC6A599" w14:textId="77777777" w:rsidR="00A537C2" w:rsidRPr="009B4D0A" w:rsidRDefault="004B4B5D" w:rsidP="00022CE1">
      <w:pPr>
        <w:rPr>
          <w:b/>
        </w:rPr>
      </w:pPr>
      <w:r>
        <w:rPr>
          <w:b/>
        </w:rPr>
        <w:t xml:space="preserve">Publicado en San Salvador, </w:t>
      </w:r>
    </w:p>
    <w:p w14:paraId="25CBC95B" w14:textId="77777777" w:rsidR="00022CE1" w:rsidRPr="009B4D0A" w:rsidRDefault="004B4B5D" w:rsidP="00022CE1">
      <w:pPr>
        <w:rPr>
          <w:b/>
        </w:rPr>
      </w:pPr>
      <w:r>
        <w:rPr>
          <w:b/>
        </w:rPr>
        <w:t>El Salvador, C.A.</w:t>
      </w:r>
    </w:p>
    <w:p w14:paraId="15F87BC2" w14:textId="77777777" w:rsidR="00022CE1" w:rsidRPr="009B4D0A" w:rsidRDefault="00022CE1" w:rsidP="00022CE1">
      <w:pPr>
        <w:rPr>
          <w:b/>
        </w:rPr>
      </w:pPr>
    </w:p>
    <w:p w14:paraId="78B070D4" w14:textId="77777777" w:rsidR="00022CE1" w:rsidRPr="009B4D0A" w:rsidRDefault="004B4B5D" w:rsidP="00022CE1">
      <w:pPr>
        <w:rPr>
          <w:b/>
        </w:rPr>
      </w:pPr>
      <w:r>
        <w:rPr>
          <w:b/>
        </w:rPr>
        <w:t>Editorial: Al</w:t>
      </w:r>
      <w:r w:rsidR="00E05350" w:rsidRPr="00E05350">
        <w:rPr>
          <w:b/>
        </w:rPr>
        <w:t>f</w:t>
      </w:r>
      <w:r>
        <w:rPr>
          <w:b/>
        </w:rPr>
        <w:t>a-Press</w:t>
      </w:r>
    </w:p>
    <w:p w14:paraId="23E56D6D" w14:textId="77777777" w:rsidR="00022CE1" w:rsidRPr="009B4D0A" w:rsidRDefault="004B4B5D" w:rsidP="00022CE1">
      <w:pPr>
        <w:rPr>
          <w:b/>
        </w:rPr>
      </w:pPr>
      <w:r>
        <w:rPr>
          <w:b/>
        </w:rPr>
        <w:t>Edición: Lic. Alfonso Rivera M.</w:t>
      </w:r>
    </w:p>
    <w:p w14:paraId="33A3C48B" w14:textId="77777777" w:rsidR="00022CE1" w:rsidRPr="009B4D0A" w:rsidRDefault="004B4B5D" w:rsidP="00022CE1">
      <w:pPr>
        <w:rPr>
          <w:b/>
        </w:rPr>
      </w:pPr>
      <w:r>
        <w:rPr>
          <w:b/>
        </w:rPr>
        <w:t>Dirección: Calle Arce No 1038, Altos E-1</w:t>
      </w:r>
    </w:p>
    <w:p w14:paraId="2CB7C916" w14:textId="77777777" w:rsidR="00977B00" w:rsidRDefault="004B4B5D">
      <w:pPr>
        <w:rPr>
          <w:b/>
        </w:rPr>
      </w:pPr>
      <w:r>
        <w:rPr>
          <w:b/>
        </w:rPr>
        <w:t>Tel. y Fax: (503) 2222 6370</w:t>
      </w:r>
    </w:p>
    <w:p w14:paraId="21AA1A80" w14:textId="77777777" w:rsidR="00977B00" w:rsidRDefault="00977B00">
      <w:pPr>
        <w:rPr>
          <w:b/>
        </w:rPr>
      </w:pPr>
    </w:p>
    <w:p w14:paraId="15C75B3F" w14:textId="77777777" w:rsidR="00977B00" w:rsidRDefault="00977B00">
      <w:pPr>
        <w:rPr>
          <w:b/>
        </w:rPr>
      </w:pPr>
    </w:p>
    <w:p w14:paraId="1C0442F3" w14:textId="77777777" w:rsidR="00977B00" w:rsidRDefault="00977B00">
      <w:pPr>
        <w:rPr>
          <w:b/>
        </w:rPr>
      </w:pPr>
    </w:p>
    <w:p w14:paraId="6A892D8E" w14:textId="77777777" w:rsidR="00977B00" w:rsidRDefault="00977B00">
      <w:pPr>
        <w:rPr>
          <w:b/>
        </w:rPr>
      </w:pPr>
    </w:p>
    <w:p w14:paraId="2BA59327" w14:textId="77777777" w:rsidR="00977B00" w:rsidRDefault="00977B00">
      <w:pPr>
        <w:rPr>
          <w:b/>
        </w:rPr>
      </w:pPr>
    </w:p>
    <w:p w14:paraId="0A0B0E98" w14:textId="77777777" w:rsidR="00977B00" w:rsidRDefault="00977B00">
      <w:pPr>
        <w:rPr>
          <w:b/>
        </w:rPr>
      </w:pPr>
    </w:p>
    <w:p w14:paraId="653BA55F" w14:textId="77777777" w:rsidR="00977B00" w:rsidRDefault="00977B00">
      <w:pPr>
        <w:rPr>
          <w:b/>
        </w:rPr>
      </w:pPr>
    </w:p>
    <w:p w14:paraId="3C442AA4" w14:textId="77777777" w:rsidR="00977B00" w:rsidRDefault="00977B00">
      <w:pPr>
        <w:rPr>
          <w:b/>
        </w:rPr>
      </w:pPr>
    </w:p>
    <w:p w14:paraId="1E24BC75" w14:textId="77777777" w:rsidR="00977B00" w:rsidRDefault="00977B00">
      <w:pPr>
        <w:rPr>
          <w:b/>
        </w:rPr>
      </w:pPr>
    </w:p>
    <w:p w14:paraId="025E970B" w14:textId="77777777" w:rsidR="00022CE1" w:rsidRPr="009B4D0A" w:rsidRDefault="00022CE1" w:rsidP="00022CE1">
      <w:pPr>
        <w:rPr>
          <w:b/>
        </w:rPr>
      </w:pPr>
    </w:p>
    <w:p w14:paraId="01D53FDD" w14:textId="77777777" w:rsidR="00022CE1" w:rsidRPr="009B4D0A" w:rsidRDefault="00022CE1" w:rsidP="00022CE1">
      <w:pPr>
        <w:rPr>
          <w:b/>
        </w:rPr>
      </w:pPr>
    </w:p>
    <w:p w14:paraId="6CFFC3F9" w14:textId="77777777" w:rsidR="00022CE1" w:rsidRPr="009B4D0A" w:rsidRDefault="00E05350" w:rsidP="00022CE1">
      <w:pPr>
        <w:rPr>
          <w:b/>
        </w:rPr>
      </w:pPr>
      <w:r w:rsidRPr="00E05350">
        <w:rPr>
          <w:b/>
        </w:rPr>
        <w:t>1ª Edición</w:t>
      </w:r>
    </w:p>
    <w:p w14:paraId="2B0E0B42" w14:textId="77777777" w:rsidR="009D3C24" w:rsidRDefault="00E05350" w:rsidP="00022CE1">
      <w:pPr>
        <w:rPr>
          <w:b/>
        </w:rPr>
      </w:pPr>
      <w:r w:rsidRPr="00E05350">
        <w:rPr>
          <w:b/>
        </w:rPr>
        <w:t>Año 20</w:t>
      </w:r>
      <w:r w:rsidR="009D3C24">
        <w:rPr>
          <w:b/>
        </w:rPr>
        <w:t>10</w:t>
      </w:r>
    </w:p>
    <w:p w14:paraId="54D2B339" w14:textId="77777777" w:rsidR="00022CE1" w:rsidRPr="009B4D0A" w:rsidRDefault="009D3C24" w:rsidP="00022CE1">
      <w:pPr>
        <w:rPr>
          <w:b/>
        </w:rPr>
      </w:pPr>
      <w:r>
        <w:rPr>
          <w:b/>
        </w:rPr>
        <w:t>ISBN:</w:t>
      </w:r>
      <w:r>
        <w:t xml:space="preserve"> </w:t>
      </w:r>
      <w:r w:rsidR="00E05350" w:rsidRPr="00E05350">
        <w:rPr>
          <w:b/>
        </w:rPr>
        <w:t>978-99923-73-83-5</w:t>
      </w:r>
    </w:p>
    <w:p w14:paraId="32328027" w14:textId="77777777" w:rsidR="00690C40" w:rsidRPr="009B4D0A" w:rsidRDefault="00690C40" w:rsidP="00022CE1">
      <w:pPr>
        <w:rPr>
          <w:b/>
        </w:rPr>
      </w:pPr>
    </w:p>
    <w:p w14:paraId="566B27F7" w14:textId="77777777" w:rsidR="00022CE1" w:rsidRPr="009B4D0A" w:rsidRDefault="00022CE1" w:rsidP="00022CE1">
      <w:pPr>
        <w:rPr>
          <w:b/>
        </w:rPr>
      </w:pPr>
    </w:p>
    <w:p w14:paraId="67E919BA" w14:textId="77777777" w:rsidR="00022CE1" w:rsidRPr="009B4D0A" w:rsidRDefault="00022CE1" w:rsidP="00022CE1">
      <w:pPr>
        <w:rPr>
          <w:b/>
        </w:rPr>
      </w:pPr>
    </w:p>
    <w:p w14:paraId="748CDD18" w14:textId="77777777" w:rsidR="00022CE1" w:rsidRPr="009B4D0A" w:rsidRDefault="00E05350" w:rsidP="00022CE1">
      <w:pPr>
        <w:rPr>
          <w:b/>
        </w:rPr>
      </w:pPr>
      <w:r w:rsidRPr="00E05350">
        <w:rPr>
          <w:b/>
        </w:rPr>
        <w:t>Distribuido por: Escuela para el Éxito</w:t>
      </w:r>
    </w:p>
    <w:p w14:paraId="5B0ACA78" w14:textId="77777777" w:rsidR="00022CE1" w:rsidRPr="009B4D0A" w:rsidRDefault="00E05350" w:rsidP="00022CE1">
      <w:pPr>
        <w:rPr>
          <w:b/>
        </w:rPr>
      </w:pPr>
      <w:r w:rsidRPr="00E05350">
        <w:rPr>
          <w:b/>
        </w:rPr>
        <w:t>Edificio La Paz 723, L-6, 89 Av. Norte y Calle El Mirador, Colonia Escalón, San Salvador</w:t>
      </w:r>
    </w:p>
    <w:p w14:paraId="48063509" w14:textId="77777777" w:rsidR="00022CE1" w:rsidRPr="009B4D0A" w:rsidRDefault="00E05350" w:rsidP="00022CE1">
      <w:pPr>
        <w:rPr>
          <w:b/>
        </w:rPr>
      </w:pPr>
      <w:r w:rsidRPr="00E05350">
        <w:rPr>
          <w:b/>
        </w:rPr>
        <w:t>Tel. (503) 2207 4264</w:t>
      </w:r>
    </w:p>
    <w:p w14:paraId="312D7323" w14:textId="77777777" w:rsidR="00CB6B89" w:rsidRPr="009B4D0A" w:rsidRDefault="00E05350" w:rsidP="00022CE1">
      <w:pPr>
        <w:rPr>
          <w:b/>
        </w:rPr>
      </w:pPr>
      <w:r w:rsidRPr="00E05350">
        <w:rPr>
          <w:b/>
        </w:rPr>
        <w:t xml:space="preserve">e-mail: </w:t>
      </w:r>
      <w:hyperlink r:id="rId8" w:history="1">
        <w:r w:rsidR="004B4B5D">
          <w:rPr>
            <w:rStyle w:val="Hipervnculo"/>
            <w:b/>
          </w:rPr>
          <w:t>avilla_alta@hotmail.com</w:t>
        </w:r>
      </w:hyperlink>
    </w:p>
    <w:p w14:paraId="37A6C987" w14:textId="77777777" w:rsidR="00022CE1" w:rsidRPr="009B4D0A" w:rsidRDefault="00E05350" w:rsidP="00022CE1">
      <w:pPr>
        <w:rPr>
          <w:b/>
        </w:rPr>
      </w:pPr>
      <w:r w:rsidRPr="00E05350">
        <w:rPr>
          <w:b/>
        </w:rPr>
        <w:t>Prohibida la producción total o parcial sin autorización del autor. Derechos Reservados y debidamente protegidos en el registro de la propiedad intelectual.</w:t>
      </w:r>
    </w:p>
    <w:p w14:paraId="148E0248" w14:textId="77777777" w:rsidR="00022CE1" w:rsidRPr="009B4D0A" w:rsidRDefault="00022CE1" w:rsidP="00CA6372"/>
    <w:p w14:paraId="26FA4D83" w14:textId="77777777" w:rsidR="00BC7EE0" w:rsidRDefault="00BC7EE0" w:rsidP="00CA6372">
      <w:pPr>
        <w:rPr>
          <w:sz w:val="20"/>
          <w:szCs w:val="20"/>
        </w:rPr>
      </w:pPr>
    </w:p>
    <w:p w14:paraId="6B7C6DC2" w14:textId="77777777" w:rsidR="00BC7EE0" w:rsidRDefault="00BC7EE0" w:rsidP="00CA6372">
      <w:pPr>
        <w:rPr>
          <w:sz w:val="20"/>
          <w:szCs w:val="20"/>
        </w:rPr>
      </w:pPr>
    </w:p>
    <w:p w14:paraId="1F8B9D25" w14:textId="77777777" w:rsidR="009B4D0A" w:rsidRDefault="009B4D0A" w:rsidP="00CA6372">
      <w:pPr>
        <w:rPr>
          <w:sz w:val="20"/>
          <w:szCs w:val="20"/>
        </w:rPr>
      </w:pPr>
    </w:p>
    <w:p w14:paraId="4A185D0C" w14:textId="77777777" w:rsidR="009B4D0A" w:rsidRDefault="009B4D0A" w:rsidP="00CA6372">
      <w:pPr>
        <w:rPr>
          <w:sz w:val="20"/>
          <w:szCs w:val="20"/>
        </w:rPr>
      </w:pPr>
    </w:p>
    <w:p w14:paraId="23B66F93" w14:textId="77777777" w:rsidR="009B4D0A" w:rsidRDefault="009B4D0A" w:rsidP="00CA6372">
      <w:pPr>
        <w:rPr>
          <w:sz w:val="20"/>
          <w:szCs w:val="20"/>
        </w:rPr>
      </w:pPr>
    </w:p>
    <w:p w14:paraId="28E3288E" w14:textId="77777777" w:rsidR="009B4D0A" w:rsidRDefault="009B4D0A" w:rsidP="00CA6372">
      <w:pPr>
        <w:rPr>
          <w:sz w:val="20"/>
          <w:szCs w:val="20"/>
        </w:rPr>
      </w:pPr>
    </w:p>
    <w:p w14:paraId="2D97945F" w14:textId="77777777" w:rsidR="009B4D0A" w:rsidRDefault="009B4D0A" w:rsidP="00CA6372">
      <w:pPr>
        <w:rPr>
          <w:sz w:val="20"/>
          <w:szCs w:val="20"/>
        </w:rPr>
      </w:pPr>
    </w:p>
    <w:p w14:paraId="2B23D09D" w14:textId="77777777" w:rsidR="009B4D0A" w:rsidRDefault="009B4D0A" w:rsidP="00CA6372">
      <w:pPr>
        <w:rPr>
          <w:sz w:val="20"/>
          <w:szCs w:val="20"/>
        </w:rPr>
      </w:pPr>
    </w:p>
    <w:p w14:paraId="1806D12F" w14:textId="77777777" w:rsidR="009B4D0A" w:rsidRDefault="009B4D0A" w:rsidP="00CA6372">
      <w:pPr>
        <w:rPr>
          <w:sz w:val="20"/>
          <w:szCs w:val="20"/>
        </w:rPr>
      </w:pPr>
    </w:p>
    <w:p w14:paraId="5893A9C0" w14:textId="77777777" w:rsidR="009B4D0A" w:rsidRDefault="009B4D0A" w:rsidP="00CA6372">
      <w:pPr>
        <w:rPr>
          <w:sz w:val="20"/>
          <w:szCs w:val="20"/>
        </w:rPr>
      </w:pPr>
    </w:p>
    <w:p w14:paraId="33E41500" w14:textId="77777777" w:rsidR="009B4D0A" w:rsidRDefault="009B4D0A" w:rsidP="00CA6372">
      <w:pPr>
        <w:rPr>
          <w:sz w:val="20"/>
          <w:szCs w:val="20"/>
        </w:rPr>
      </w:pPr>
    </w:p>
    <w:p w14:paraId="50066A34" w14:textId="77777777" w:rsidR="009B4D0A" w:rsidRDefault="009B4D0A" w:rsidP="00CA6372">
      <w:pPr>
        <w:rPr>
          <w:sz w:val="20"/>
          <w:szCs w:val="20"/>
        </w:rPr>
      </w:pPr>
    </w:p>
    <w:p w14:paraId="2125387D" w14:textId="77777777" w:rsidR="009B4D0A" w:rsidRDefault="009B4D0A" w:rsidP="00CA6372">
      <w:pPr>
        <w:rPr>
          <w:sz w:val="20"/>
          <w:szCs w:val="20"/>
        </w:rPr>
      </w:pPr>
    </w:p>
    <w:p w14:paraId="2BF4E6F5" w14:textId="77777777" w:rsidR="009B4D0A" w:rsidRDefault="009B4D0A" w:rsidP="00CA6372">
      <w:pPr>
        <w:rPr>
          <w:sz w:val="20"/>
          <w:szCs w:val="20"/>
        </w:rPr>
      </w:pPr>
    </w:p>
    <w:p w14:paraId="6D4D0CC8" w14:textId="77777777" w:rsidR="009B4D0A" w:rsidRDefault="009B4D0A" w:rsidP="00CA6372">
      <w:pPr>
        <w:rPr>
          <w:sz w:val="20"/>
          <w:szCs w:val="20"/>
        </w:rPr>
      </w:pPr>
    </w:p>
    <w:p w14:paraId="3FF0554F" w14:textId="77777777" w:rsidR="009B4D0A" w:rsidRDefault="009B4D0A" w:rsidP="00CA6372">
      <w:pPr>
        <w:rPr>
          <w:sz w:val="20"/>
          <w:szCs w:val="20"/>
        </w:rPr>
      </w:pPr>
    </w:p>
    <w:p w14:paraId="02058CE6" w14:textId="77777777" w:rsidR="009B4D0A" w:rsidRDefault="009B4D0A" w:rsidP="00CA6372">
      <w:pPr>
        <w:rPr>
          <w:sz w:val="20"/>
          <w:szCs w:val="20"/>
        </w:rPr>
      </w:pPr>
    </w:p>
    <w:p w14:paraId="29FAF4D3" w14:textId="77777777" w:rsidR="009B4D0A" w:rsidRDefault="009B4D0A" w:rsidP="00CA6372">
      <w:pPr>
        <w:rPr>
          <w:sz w:val="20"/>
          <w:szCs w:val="20"/>
        </w:rPr>
      </w:pPr>
    </w:p>
    <w:p w14:paraId="1B8F0F02" w14:textId="77777777" w:rsidR="009B4D0A" w:rsidRPr="00055539" w:rsidRDefault="009B4D0A" w:rsidP="00CA6372">
      <w:pPr>
        <w:rPr>
          <w:sz w:val="20"/>
          <w:szCs w:val="20"/>
        </w:rPr>
      </w:pPr>
    </w:p>
    <w:p w14:paraId="5A3F8DBA" w14:textId="77777777" w:rsidR="00CA6372" w:rsidRPr="00055539" w:rsidRDefault="00CA6372" w:rsidP="00CA6372">
      <w:pPr>
        <w:rPr>
          <w:sz w:val="20"/>
          <w:szCs w:val="20"/>
        </w:rPr>
      </w:pPr>
    </w:p>
    <w:p w14:paraId="532CF5C8" w14:textId="77777777" w:rsidR="00CA6372" w:rsidRPr="009B4D0A" w:rsidRDefault="00E05350" w:rsidP="00CA6372">
      <w:r w:rsidRPr="00E05350">
        <w:t xml:space="preserve">Dedicado a </w:t>
      </w:r>
    </w:p>
    <w:p w14:paraId="7EDDD1FE" w14:textId="77777777" w:rsidR="00CA6372" w:rsidRPr="009B4D0A" w:rsidRDefault="00CA6372" w:rsidP="00CA6372"/>
    <w:p w14:paraId="1ECE0366" w14:textId="77777777" w:rsidR="00CA6372" w:rsidRPr="009B4D0A" w:rsidRDefault="00E05350" w:rsidP="00CA6372">
      <w:r w:rsidRPr="00E05350">
        <w:t>El Innombrable</w:t>
      </w:r>
    </w:p>
    <w:p w14:paraId="606518EC" w14:textId="77777777" w:rsidR="001E0B40" w:rsidRPr="009B4D0A" w:rsidRDefault="001E0B40" w:rsidP="00CA6372"/>
    <w:p w14:paraId="217A10C5" w14:textId="77777777" w:rsidR="00E05350" w:rsidRDefault="00E05350" w:rsidP="00E05350">
      <w:pPr>
        <w:jc w:val="both"/>
      </w:pPr>
      <w:r w:rsidRPr="00E05350">
        <w:t>A mis hijas Vilma Patricia y Lorena Beatriz, a mi hijo Alfredo Julio Luis, a Dilma Leticia Aguiluz, a Celina Eugenia Villacorta, a mi madre María Leonor Deras de Villa Alta, a la memoria de mi padre Julio Cesar Villa Alta Prados; a mis hermanos Julio Abraham, Manuel Tomás,  Ana Leonor,  Rosa María y Jesús Alberto.</w:t>
      </w:r>
    </w:p>
    <w:p w14:paraId="62E212C8" w14:textId="77777777" w:rsidR="00E05350" w:rsidRDefault="00E05350" w:rsidP="00E05350">
      <w:pPr>
        <w:jc w:val="both"/>
      </w:pPr>
    </w:p>
    <w:p w14:paraId="15F76BDC" w14:textId="77777777" w:rsidR="00E05350" w:rsidRDefault="00E05350" w:rsidP="00E05350">
      <w:pPr>
        <w:jc w:val="both"/>
      </w:pPr>
      <w:r w:rsidRPr="00E05350">
        <w:t>A todos aquellos que ejerzan o desean ejercer el poder.</w:t>
      </w:r>
    </w:p>
    <w:p w14:paraId="4FF18B4C" w14:textId="77777777" w:rsidR="00E05350" w:rsidRDefault="00E05350" w:rsidP="00E05350">
      <w:pPr>
        <w:jc w:val="both"/>
      </w:pPr>
    </w:p>
    <w:p w14:paraId="0079BB2E" w14:textId="77777777" w:rsidR="00E05350" w:rsidRDefault="00E05350" w:rsidP="00E05350">
      <w:pPr>
        <w:jc w:val="both"/>
      </w:pPr>
    </w:p>
    <w:p w14:paraId="590E7BA6" w14:textId="77777777" w:rsidR="00E05350" w:rsidRDefault="00E05350" w:rsidP="00E05350">
      <w:pPr>
        <w:jc w:val="both"/>
      </w:pPr>
    </w:p>
    <w:p w14:paraId="1BAA6207" w14:textId="77777777" w:rsidR="00E05350" w:rsidRPr="00E05350" w:rsidRDefault="00E05350" w:rsidP="00E05350">
      <w:pPr>
        <w:jc w:val="both"/>
      </w:pPr>
    </w:p>
    <w:p w14:paraId="727F79DC" w14:textId="77777777" w:rsidR="00E05350" w:rsidRPr="00E05350" w:rsidRDefault="00E05350" w:rsidP="00E05350">
      <w:pPr>
        <w:jc w:val="both"/>
      </w:pPr>
    </w:p>
    <w:p w14:paraId="1F72EC87" w14:textId="77777777" w:rsidR="00E05350" w:rsidRPr="00E05350" w:rsidRDefault="00E05350" w:rsidP="00E05350">
      <w:pPr>
        <w:jc w:val="both"/>
      </w:pPr>
    </w:p>
    <w:p w14:paraId="16E8B769" w14:textId="77777777" w:rsidR="00BC7EE0" w:rsidRDefault="00BC7EE0" w:rsidP="00CA6372"/>
    <w:p w14:paraId="78D0EBBE" w14:textId="77777777" w:rsidR="009B4D0A" w:rsidRDefault="009B4D0A" w:rsidP="00CA6372"/>
    <w:p w14:paraId="01F0C57F" w14:textId="77777777" w:rsidR="009B4D0A" w:rsidRDefault="009B4D0A" w:rsidP="00CA6372"/>
    <w:p w14:paraId="0CD55B27" w14:textId="77777777" w:rsidR="009B4D0A" w:rsidRDefault="009B4D0A" w:rsidP="00CA6372"/>
    <w:p w14:paraId="70169B9E" w14:textId="77777777" w:rsidR="009B4D0A" w:rsidRDefault="009B4D0A" w:rsidP="00CA6372"/>
    <w:p w14:paraId="2E5CF2ED" w14:textId="77777777" w:rsidR="009B4D0A" w:rsidRDefault="009B4D0A" w:rsidP="00CA6372"/>
    <w:p w14:paraId="3EE04670" w14:textId="77777777" w:rsidR="009B4D0A" w:rsidRDefault="009B4D0A" w:rsidP="00CA6372"/>
    <w:p w14:paraId="3CFB1672" w14:textId="77777777" w:rsidR="009B4D0A" w:rsidRDefault="009B4D0A" w:rsidP="00CA6372"/>
    <w:p w14:paraId="0798F280" w14:textId="77777777" w:rsidR="009B4D0A" w:rsidRDefault="009B4D0A" w:rsidP="00CA6372"/>
    <w:p w14:paraId="119BDF3C" w14:textId="77777777" w:rsidR="009B4D0A" w:rsidRDefault="009B4D0A" w:rsidP="00CA6372"/>
    <w:p w14:paraId="23CFC642" w14:textId="77777777" w:rsidR="009B4D0A" w:rsidRDefault="009B4D0A" w:rsidP="00CA6372"/>
    <w:p w14:paraId="74F5940F" w14:textId="77777777" w:rsidR="009B4D0A" w:rsidRDefault="009B4D0A" w:rsidP="00CA6372"/>
    <w:p w14:paraId="0C3E0B99" w14:textId="77777777" w:rsidR="009B4D0A" w:rsidRDefault="009B4D0A" w:rsidP="00CA6372"/>
    <w:p w14:paraId="434FA1B5" w14:textId="77777777" w:rsidR="009B4D0A" w:rsidRDefault="009B4D0A" w:rsidP="00CA6372"/>
    <w:p w14:paraId="60FB6E46" w14:textId="77777777" w:rsidR="009B4D0A" w:rsidRPr="009B4D0A" w:rsidRDefault="009B4D0A" w:rsidP="00CA6372"/>
    <w:p w14:paraId="28C2653F" w14:textId="77777777" w:rsidR="00B43214" w:rsidRPr="009B4D0A" w:rsidRDefault="00B43214" w:rsidP="00CA6372"/>
    <w:p w14:paraId="44B2F85B" w14:textId="77777777" w:rsidR="00BC7EE0" w:rsidRPr="009B4D0A" w:rsidRDefault="00BC7EE0" w:rsidP="00CA6372"/>
    <w:p w14:paraId="20EE8610" w14:textId="77777777" w:rsidR="00B43214" w:rsidRPr="00055539" w:rsidRDefault="00B43214" w:rsidP="00CA6372">
      <w:pPr>
        <w:rPr>
          <w:sz w:val="20"/>
          <w:szCs w:val="20"/>
        </w:rPr>
      </w:pPr>
    </w:p>
    <w:p w14:paraId="7999E6D4" w14:textId="77777777" w:rsidR="00022CE1" w:rsidRPr="00055539" w:rsidRDefault="00022CE1" w:rsidP="00CA6372">
      <w:pPr>
        <w:rPr>
          <w:sz w:val="20"/>
          <w:szCs w:val="20"/>
        </w:rPr>
      </w:pPr>
    </w:p>
    <w:p w14:paraId="20395D1C" w14:textId="77777777" w:rsidR="00022CE1" w:rsidRPr="00055539" w:rsidRDefault="00022CE1" w:rsidP="00CA6372">
      <w:pPr>
        <w:rPr>
          <w:sz w:val="20"/>
          <w:szCs w:val="20"/>
        </w:rPr>
      </w:pPr>
    </w:p>
    <w:p w14:paraId="53B5CC05" w14:textId="77777777" w:rsidR="009B4D0A" w:rsidRDefault="009B4D0A" w:rsidP="00CA6372">
      <w:pPr>
        <w:rPr>
          <w:sz w:val="20"/>
          <w:szCs w:val="20"/>
        </w:rPr>
      </w:pPr>
    </w:p>
    <w:p w14:paraId="0060B549" w14:textId="77777777" w:rsidR="009B4D0A" w:rsidRDefault="009B4D0A" w:rsidP="00CA6372">
      <w:pPr>
        <w:rPr>
          <w:sz w:val="20"/>
          <w:szCs w:val="20"/>
        </w:rPr>
      </w:pPr>
    </w:p>
    <w:p w14:paraId="1917605A" w14:textId="77777777" w:rsidR="009B4D0A" w:rsidRPr="00055539" w:rsidRDefault="009B4D0A" w:rsidP="00CA6372">
      <w:pPr>
        <w:rPr>
          <w:sz w:val="20"/>
          <w:szCs w:val="20"/>
        </w:rPr>
      </w:pPr>
    </w:p>
    <w:p w14:paraId="30D82454" w14:textId="77777777" w:rsidR="00823859" w:rsidRPr="00055539" w:rsidRDefault="00823859" w:rsidP="00CA6372">
      <w:pPr>
        <w:rPr>
          <w:sz w:val="20"/>
          <w:szCs w:val="20"/>
        </w:rPr>
      </w:pPr>
    </w:p>
    <w:sdt>
      <w:sdtPr>
        <w:rPr>
          <w:sz w:val="20"/>
          <w:szCs w:val="20"/>
        </w:rPr>
        <w:id w:val="2632926"/>
        <w:docPartObj>
          <w:docPartGallery w:val="Table of Contents"/>
          <w:docPartUnique/>
        </w:docPartObj>
      </w:sdtPr>
      <w:sdtEndPr/>
      <w:sdtContent>
        <w:p w14:paraId="6EF6853C" w14:textId="77777777" w:rsidR="00E05350" w:rsidRDefault="00710E39" w:rsidP="00E05350">
          <w:r w:rsidRPr="00710E39">
            <w:rPr>
              <w:sz w:val="16"/>
              <w:szCs w:val="20"/>
            </w:rPr>
            <w:t>Tabla de contenido</w:t>
          </w:r>
        </w:p>
        <w:p w14:paraId="02622F3C" w14:textId="77777777" w:rsidR="00415987" w:rsidRDefault="0064103B">
          <w:pPr>
            <w:pStyle w:val="TDC1"/>
            <w:rPr>
              <w:ins w:id="5" w:author="AVA" w:date="2010-11-24T16:00:00Z"/>
              <w:rFonts w:asciiTheme="minorHAnsi" w:eastAsiaTheme="minorEastAsia" w:hAnsiTheme="minorHAnsi" w:cstheme="minorBidi"/>
              <w:noProof/>
              <w:sz w:val="22"/>
              <w:szCs w:val="22"/>
              <w:lang w:val="es-SV" w:eastAsia="es-SV"/>
            </w:rPr>
          </w:pPr>
          <w:r w:rsidRPr="00E05350">
            <w:rPr>
              <w:sz w:val="16"/>
              <w:szCs w:val="20"/>
              <w:lang w:val="es-ES"/>
            </w:rPr>
            <w:fldChar w:fldCharType="begin"/>
          </w:r>
          <w:r w:rsidR="00E05350" w:rsidRPr="00E05350">
            <w:rPr>
              <w:sz w:val="16"/>
              <w:szCs w:val="20"/>
              <w:lang w:val="es-ES"/>
            </w:rPr>
            <w:instrText xml:space="preserve"> TOC \o "1-3" \h \z \u </w:instrText>
          </w:r>
          <w:r w:rsidRPr="00E05350">
            <w:rPr>
              <w:sz w:val="16"/>
              <w:szCs w:val="20"/>
              <w:lang w:val="es-ES"/>
            </w:rPr>
            <w:fldChar w:fldCharType="separate"/>
          </w:r>
          <w:ins w:id="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"_Toc278377739"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Introducción</w:t>
            </w:r>
            <w:r w:rsidR="00415987">
              <w:rPr>
                <w:noProof/>
                <w:webHidden/>
              </w:rPr>
              <w:tab/>
            </w:r>
            <w:r>
              <w:rPr>
                <w:noProof/>
                <w:webHidden/>
              </w:rPr>
              <w:fldChar w:fldCharType="begin"/>
            </w:r>
            <w:r w:rsidR="00415987">
              <w:rPr>
                <w:noProof/>
                <w:webHidden/>
              </w:rPr>
              <w:instrText xml:space="preserve"> PAGEREF _Toc278377739 \h </w:instrText>
            </w:r>
          </w:ins>
          <w:r>
            <w:rPr>
              <w:noProof/>
              <w:webHidden/>
            </w:rPr>
          </w:r>
          <w:r>
            <w:rPr>
              <w:noProof/>
              <w:webHidden/>
            </w:rPr>
            <w:fldChar w:fldCharType="separate"/>
          </w:r>
          <w:ins w:id="7" w:author="AVA" w:date="2011-02-01T12:15:00Z">
            <w:r w:rsidR="005B2E74">
              <w:rPr>
                <w:noProof/>
                <w:webHidden/>
              </w:rPr>
              <w:t>8</w:t>
            </w:r>
          </w:ins>
          <w:ins w:id="8" w:author="AVA" w:date="2010-11-24T16:00:00Z">
            <w:r>
              <w:rPr>
                <w:noProof/>
                <w:webHidden/>
              </w:rPr>
              <w:fldChar w:fldCharType="end"/>
            </w:r>
            <w:r w:rsidRPr="002D7E1C">
              <w:rPr>
                <w:rStyle w:val="Hipervnculo"/>
                <w:noProof/>
              </w:rPr>
              <w:fldChar w:fldCharType="end"/>
            </w:r>
          </w:ins>
        </w:p>
        <w:p w14:paraId="0BBABB96" w14:textId="77777777" w:rsidR="00415987" w:rsidRDefault="0064103B">
          <w:pPr>
            <w:pStyle w:val="TDC1"/>
            <w:rPr>
              <w:ins w:id="9" w:author="AVA" w:date="2010-11-24T16:00:00Z"/>
              <w:rFonts w:asciiTheme="minorHAnsi" w:eastAsiaTheme="minorEastAsia" w:hAnsiTheme="minorHAnsi" w:cstheme="minorBidi"/>
              <w:noProof/>
              <w:sz w:val="22"/>
              <w:szCs w:val="22"/>
              <w:lang w:val="es-SV" w:eastAsia="es-SV"/>
            </w:rPr>
          </w:pPr>
          <w:ins w:id="1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"_Toc278377740"</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Propósito de la Obra</w:t>
            </w:r>
            <w:r w:rsidR="00415987">
              <w:rPr>
                <w:noProof/>
                <w:webHidden/>
              </w:rPr>
              <w:tab/>
            </w:r>
            <w:r>
              <w:rPr>
                <w:noProof/>
                <w:webHidden/>
              </w:rPr>
              <w:fldChar w:fldCharType="begin"/>
            </w:r>
            <w:r w:rsidR="00415987">
              <w:rPr>
                <w:noProof/>
                <w:webHidden/>
              </w:rPr>
              <w:instrText xml:space="preserve"> PAGEREF _Toc278377740 \h </w:instrText>
            </w:r>
          </w:ins>
          <w:r>
            <w:rPr>
              <w:noProof/>
              <w:webHidden/>
            </w:rPr>
          </w:r>
          <w:r>
            <w:rPr>
              <w:noProof/>
              <w:webHidden/>
            </w:rPr>
            <w:fldChar w:fldCharType="separate"/>
          </w:r>
          <w:ins w:id="11" w:author="AVA" w:date="2011-02-01T12:15:00Z">
            <w:r w:rsidR="005B2E74">
              <w:rPr>
                <w:noProof/>
                <w:webHidden/>
              </w:rPr>
              <w:t>8</w:t>
            </w:r>
          </w:ins>
          <w:ins w:id="12" w:author="AVA" w:date="2010-11-24T16:00:00Z">
            <w:r>
              <w:rPr>
                <w:noProof/>
                <w:webHidden/>
              </w:rPr>
              <w:fldChar w:fldCharType="end"/>
            </w:r>
            <w:r w:rsidRPr="002D7E1C">
              <w:rPr>
                <w:rStyle w:val="Hipervnculo"/>
                <w:noProof/>
              </w:rPr>
              <w:fldChar w:fldCharType="end"/>
            </w:r>
          </w:ins>
        </w:p>
        <w:p w14:paraId="15BB121C" w14:textId="77777777" w:rsidR="00415987" w:rsidRDefault="0064103B">
          <w:pPr>
            <w:pStyle w:val="TDC1"/>
            <w:rPr>
              <w:ins w:id="13" w:author="AVA" w:date="2010-11-24T16:00:00Z"/>
              <w:rFonts w:asciiTheme="minorHAnsi" w:eastAsiaTheme="minorEastAsia" w:hAnsiTheme="minorHAnsi" w:cstheme="minorBidi"/>
              <w:noProof/>
              <w:sz w:val="22"/>
              <w:szCs w:val="22"/>
              <w:lang w:val="es-SV" w:eastAsia="es-SV"/>
            </w:rPr>
          </w:pPr>
          <w:ins w:id="1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"_Toc278377741"</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_tradnl"/>
              </w:rPr>
              <w:t>Antecedentes</w:t>
            </w:r>
            <w:r w:rsidR="00415987">
              <w:rPr>
                <w:noProof/>
                <w:webHidden/>
              </w:rPr>
              <w:tab/>
            </w:r>
            <w:r>
              <w:rPr>
                <w:noProof/>
                <w:webHidden/>
              </w:rPr>
              <w:fldChar w:fldCharType="begin"/>
            </w:r>
            <w:r w:rsidR="00415987">
              <w:rPr>
                <w:noProof/>
                <w:webHidden/>
              </w:rPr>
              <w:instrText xml:space="preserve"> PAGEREF _Toc278377741 \h </w:instrText>
            </w:r>
          </w:ins>
          <w:r>
            <w:rPr>
              <w:noProof/>
              <w:webHidden/>
            </w:rPr>
          </w:r>
          <w:r>
            <w:rPr>
              <w:noProof/>
              <w:webHidden/>
            </w:rPr>
            <w:fldChar w:fldCharType="separate"/>
          </w:r>
          <w:ins w:id="15" w:author="AVA" w:date="2011-02-01T12:15:00Z">
            <w:r w:rsidR="005B2E74">
              <w:rPr>
                <w:noProof/>
                <w:webHidden/>
              </w:rPr>
              <w:t>9</w:t>
            </w:r>
          </w:ins>
          <w:ins w:id="16" w:author="AVA" w:date="2010-11-24T16:00:00Z">
            <w:r>
              <w:rPr>
                <w:noProof/>
                <w:webHidden/>
              </w:rPr>
              <w:fldChar w:fldCharType="end"/>
            </w:r>
            <w:r w:rsidRPr="002D7E1C">
              <w:rPr>
                <w:rStyle w:val="Hipervnculo"/>
                <w:noProof/>
              </w:rPr>
              <w:fldChar w:fldCharType="end"/>
            </w:r>
          </w:ins>
        </w:p>
        <w:p w14:paraId="44B27183" w14:textId="77777777" w:rsidR="00415987" w:rsidRDefault="0064103B">
          <w:pPr>
            <w:pStyle w:val="TDC2"/>
            <w:tabs>
              <w:tab w:val="right" w:leader="dot" w:pos="9396"/>
            </w:tabs>
            <w:rPr>
              <w:ins w:id="17" w:author="AVA" w:date="2010-11-24T16:00:00Z"/>
              <w:rFonts w:asciiTheme="minorHAnsi" w:eastAsiaTheme="minorEastAsia" w:hAnsiTheme="minorHAnsi" w:cstheme="minorBidi"/>
              <w:noProof/>
              <w:sz w:val="22"/>
              <w:szCs w:val="22"/>
              <w:lang w:val="es-SV" w:eastAsia="es-SV"/>
            </w:rPr>
          </w:pPr>
          <w:ins w:id="1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"_Toc278377742"</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_tradnl" w:eastAsia="en-US"/>
              </w:rPr>
              <w:t>Nuestras Causas de Inefectividad</w:t>
            </w:r>
            <w:r w:rsidR="00415987">
              <w:rPr>
                <w:noProof/>
                <w:webHidden/>
              </w:rPr>
              <w:tab/>
            </w:r>
            <w:r>
              <w:rPr>
                <w:noProof/>
                <w:webHidden/>
              </w:rPr>
              <w:fldChar w:fldCharType="begin"/>
            </w:r>
            <w:r w:rsidR="00415987">
              <w:rPr>
                <w:noProof/>
                <w:webHidden/>
              </w:rPr>
              <w:instrText xml:space="preserve"> PAGEREF _Toc278377742 \h </w:instrText>
            </w:r>
          </w:ins>
          <w:r>
            <w:rPr>
              <w:noProof/>
              <w:webHidden/>
            </w:rPr>
          </w:r>
          <w:r>
            <w:rPr>
              <w:noProof/>
              <w:webHidden/>
            </w:rPr>
            <w:fldChar w:fldCharType="separate"/>
          </w:r>
          <w:ins w:id="19" w:author="AVA" w:date="2011-02-01T12:15:00Z">
            <w:r w:rsidR="005B2E74">
              <w:rPr>
                <w:noProof/>
                <w:webHidden/>
              </w:rPr>
              <w:t>9</w:t>
            </w:r>
          </w:ins>
          <w:ins w:id="20" w:author="AVA" w:date="2010-11-24T16:00:00Z">
            <w:r>
              <w:rPr>
                <w:noProof/>
                <w:webHidden/>
              </w:rPr>
              <w:fldChar w:fldCharType="end"/>
            </w:r>
            <w:r w:rsidRPr="002D7E1C">
              <w:rPr>
                <w:rStyle w:val="Hipervnculo"/>
                <w:noProof/>
              </w:rPr>
              <w:fldChar w:fldCharType="end"/>
            </w:r>
          </w:ins>
        </w:p>
        <w:p w14:paraId="0CB985C6" w14:textId="77777777" w:rsidR="00415987" w:rsidRDefault="0064103B">
          <w:pPr>
            <w:pStyle w:val="TDC2"/>
            <w:tabs>
              <w:tab w:val="right" w:leader="dot" w:pos="9396"/>
            </w:tabs>
            <w:rPr>
              <w:ins w:id="21" w:author="AVA" w:date="2010-11-24T16:00:00Z"/>
              <w:rFonts w:asciiTheme="minorHAnsi" w:eastAsiaTheme="minorEastAsia" w:hAnsiTheme="minorHAnsi" w:cstheme="minorBidi"/>
              <w:noProof/>
              <w:sz w:val="22"/>
              <w:szCs w:val="22"/>
              <w:lang w:val="es-SV" w:eastAsia="es-SV"/>
            </w:rPr>
          </w:pPr>
          <w:ins w:id="2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"_Toc278377743"</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eastAsia="en-US"/>
              </w:rPr>
              <w:t>MI PROPUESTA EDUCACIONAL</w:t>
            </w:r>
            <w:r w:rsidR="00415987">
              <w:rPr>
                <w:noProof/>
                <w:webHidden/>
              </w:rPr>
              <w:tab/>
            </w:r>
            <w:r>
              <w:rPr>
                <w:noProof/>
                <w:webHidden/>
              </w:rPr>
              <w:fldChar w:fldCharType="begin"/>
            </w:r>
            <w:r w:rsidR="00415987">
              <w:rPr>
                <w:noProof/>
                <w:webHidden/>
              </w:rPr>
              <w:instrText xml:space="preserve"> PAGEREF _Toc278377743 \h </w:instrText>
            </w:r>
          </w:ins>
          <w:r>
            <w:rPr>
              <w:noProof/>
              <w:webHidden/>
            </w:rPr>
          </w:r>
          <w:r>
            <w:rPr>
              <w:noProof/>
              <w:webHidden/>
            </w:rPr>
            <w:fldChar w:fldCharType="separate"/>
          </w:r>
          <w:ins w:id="23" w:author="AVA" w:date="2011-02-01T12:15:00Z">
            <w:r w:rsidR="005B2E74">
              <w:rPr>
                <w:noProof/>
                <w:webHidden/>
              </w:rPr>
              <w:t>10</w:t>
            </w:r>
          </w:ins>
          <w:ins w:id="24" w:author="AVA" w:date="2010-11-24T16:00:00Z">
            <w:r>
              <w:rPr>
                <w:noProof/>
                <w:webHidden/>
              </w:rPr>
              <w:fldChar w:fldCharType="end"/>
            </w:r>
            <w:r w:rsidRPr="002D7E1C">
              <w:rPr>
                <w:rStyle w:val="Hipervnculo"/>
                <w:noProof/>
              </w:rPr>
              <w:fldChar w:fldCharType="end"/>
            </w:r>
          </w:ins>
        </w:p>
        <w:p w14:paraId="444DAA30" w14:textId="77777777" w:rsidR="00415987" w:rsidRDefault="0064103B">
          <w:pPr>
            <w:pStyle w:val="TDC3"/>
            <w:tabs>
              <w:tab w:val="right" w:leader="dot" w:pos="9396"/>
            </w:tabs>
            <w:rPr>
              <w:ins w:id="25" w:author="AVA" w:date="2010-11-24T16:00:00Z"/>
              <w:rFonts w:asciiTheme="minorHAnsi" w:eastAsiaTheme="minorEastAsia" w:hAnsiTheme="minorHAnsi" w:cstheme="minorBidi"/>
              <w:noProof/>
              <w:sz w:val="22"/>
              <w:szCs w:val="22"/>
              <w:lang w:val="es-SV" w:eastAsia="es-SV"/>
            </w:rPr>
          </w:pPr>
          <w:ins w:id="2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"_Toc278377744"</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eastAsia="en-US"/>
              </w:rPr>
              <w:t>NUESTRAS PERCEPCIONES</w:t>
            </w:r>
            <w:r w:rsidR="00415987">
              <w:rPr>
                <w:noProof/>
                <w:webHidden/>
              </w:rPr>
              <w:tab/>
            </w:r>
            <w:r>
              <w:rPr>
                <w:noProof/>
                <w:webHidden/>
              </w:rPr>
              <w:fldChar w:fldCharType="begin"/>
            </w:r>
            <w:r w:rsidR="00415987">
              <w:rPr>
                <w:noProof/>
                <w:webHidden/>
              </w:rPr>
              <w:instrText xml:space="preserve"> PAGEREF _Toc278377744 \h </w:instrText>
            </w:r>
          </w:ins>
          <w:r>
            <w:rPr>
              <w:noProof/>
              <w:webHidden/>
            </w:rPr>
          </w:r>
          <w:r>
            <w:rPr>
              <w:noProof/>
              <w:webHidden/>
            </w:rPr>
            <w:fldChar w:fldCharType="separate"/>
          </w:r>
          <w:ins w:id="27" w:author="AVA" w:date="2011-02-01T12:15:00Z">
            <w:r w:rsidR="005B2E74">
              <w:rPr>
                <w:noProof/>
                <w:webHidden/>
              </w:rPr>
              <w:t>10</w:t>
            </w:r>
          </w:ins>
          <w:ins w:id="28" w:author="AVA" w:date="2010-11-24T16:00:00Z">
            <w:r>
              <w:rPr>
                <w:noProof/>
                <w:webHidden/>
              </w:rPr>
              <w:fldChar w:fldCharType="end"/>
            </w:r>
            <w:r w:rsidRPr="002D7E1C">
              <w:rPr>
                <w:rStyle w:val="Hipervnculo"/>
                <w:noProof/>
              </w:rPr>
              <w:fldChar w:fldCharType="end"/>
            </w:r>
          </w:ins>
        </w:p>
        <w:p w14:paraId="7286C22F" w14:textId="77777777" w:rsidR="00415987" w:rsidRDefault="0064103B">
          <w:pPr>
            <w:pStyle w:val="TDC1"/>
            <w:rPr>
              <w:ins w:id="29" w:author="AVA" w:date="2010-11-24T16:00:00Z"/>
              <w:rFonts w:asciiTheme="minorHAnsi" w:eastAsiaTheme="minorEastAsia" w:hAnsiTheme="minorHAnsi" w:cstheme="minorBidi"/>
              <w:noProof/>
              <w:sz w:val="22"/>
              <w:szCs w:val="22"/>
              <w:lang w:val="es-SV" w:eastAsia="es-SV"/>
            </w:rPr>
          </w:pPr>
          <w:ins w:id="3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"_Toc278377745"</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SV"/>
              </w:rPr>
              <w:t>La Actividad Humana, más Importante, más frecuente y más trascendental.</w:t>
            </w:r>
            <w:r w:rsidR="00415987">
              <w:rPr>
                <w:noProof/>
                <w:webHidden/>
              </w:rPr>
              <w:tab/>
            </w:r>
            <w:r>
              <w:rPr>
                <w:noProof/>
                <w:webHidden/>
              </w:rPr>
              <w:fldChar w:fldCharType="begin"/>
            </w:r>
            <w:r w:rsidR="00415987">
              <w:rPr>
                <w:noProof/>
                <w:webHidden/>
              </w:rPr>
              <w:instrText xml:space="preserve"> PAGEREF _Toc278377745 \h </w:instrText>
            </w:r>
          </w:ins>
          <w:r>
            <w:rPr>
              <w:noProof/>
              <w:webHidden/>
            </w:rPr>
          </w:r>
          <w:r>
            <w:rPr>
              <w:noProof/>
              <w:webHidden/>
            </w:rPr>
            <w:fldChar w:fldCharType="separate"/>
          </w:r>
          <w:ins w:id="31" w:author="AVA" w:date="2011-02-01T12:15:00Z">
            <w:r w:rsidR="005B2E74">
              <w:rPr>
                <w:noProof/>
                <w:webHidden/>
              </w:rPr>
              <w:t>13</w:t>
            </w:r>
          </w:ins>
          <w:ins w:id="32" w:author="AVA" w:date="2010-11-24T16:00:00Z">
            <w:r>
              <w:rPr>
                <w:noProof/>
                <w:webHidden/>
              </w:rPr>
              <w:fldChar w:fldCharType="end"/>
            </w:r>
            <w:r w:rsidRPr="002D7E1C">
              <w:rPr>
                <w:rStyle w:val="Hipervnculo"/>
                <w:noProof/>
              </w:rPr>
              <w:fldChar w:fldCharType="end"/>
            </w:r>
          </w:ins>
        </w:p>
        <w:p w14:paraId="36D4819B" w14:textId="77777777" w:rsidR="00415987" w:rsidRDefault="0064103B">
          <w:pPr>
            <w:pStyle w:val="TDC1"/>
            <w:rPr>
              <w:ins w:id="33" w:author="AVA" w:date="2010-11-24T16:00:00Z"/>
              <w:rFonts w:asciiTheme="minorHAnsi" w:eastAsiaTheme="minorEastAsia" w:hAnsiTheme="minorHAnsi" w:cstheme="minorBidi"/>
              <w:noProof/>
              <w:sz w:val="22"/>
              <w:szCs w:val="22"/>
              <w:lang w:val="es-SV" w:eastAsia="es-SV"/>
            </w:rPr>
          </w:pPr>
          <w:ins w:id="3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"_Toc278377746"</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
              </w:rPr>
              <w:t>La Importancia de la Selección Correcta</w:t>
            </w:r>
            <w:r w:rsidR="00415987">
              <w:rPr>
                <w:noProof/>
                <w:webHidden/>
              </w:rPr>
              <w:tab/>
            </w:r>
            <w:r>
              <w:rPr>
                <w:noProof/>
                <w:webHidden/>
              </w:rPr>
              <w:fldChar w:fldCharType="begin"/>
            </w:r>
            <w:r w:rsidR="00415987">
              <w:rPr>
                <w:noProof/>
                <w:webHidden/>
              </w:rPr>
              <w:instrText xml:space="preserve"> PAGEREF _Toc278377746 \h </w:instrText>
            </w:r>
          </w:ins>
          <w:r>
            <w:rPr>
              <w:noProof/>
              <w:webHidden/>
            </w:rPr>
          </w:r>
          <w:r>
            <w:rPr>
              <w:noProof/>
              <w:webHidden/>
            </w:rPr>
            <w:fldChar w:fldCharType="separate"/>
          </w:r>
          <w:ins w:id="35" w:author="AVA" w:date="2011-02-01T12:15:00Z">
            <w:r w:rsidR="005B2E74">
              <w:rPr>
                <w:noProof/>
                <w:webHidden/>
              </w:rPr>
              <w:t>13</w:t>
            </w:r>
          </w:ins>
          <w:ins w:id="36" w:author="AVA" w:date="2010-11-24T16:00:00Z">
            <w:r>
              <w:rPr>
                <w:noProof/>
                <w:webHidden/>
              </w:rPr>
              <w:fldChar w:fldCharType="end"/>
            </w:r>
            <w:r w:rsidRPr="002D7E1C">
              <w:rPr>
                <w:rStyle w:val="Hipervnculo"/>
                <w:noProof/>
              </w:rPr>
              <w:fldChar w:fldCharType="end"/>
            </w:r>
          </w:ins>
        </w:p>
        <w:p w14:paraId="117CECF4" w14:textId="77777777" w:rsidR="00415987" w:rsidRDefault="0064103B">
          <w:pPr>
            <w:pStyle w:val="TDC1"/>
            <w:rPr>
              <w:ins w:id="37" w:author="AVA" w:date="2010-11-24T16:00:00Z"/>
              <w:rFonts w:asciiTheme="minorHAnsi" w:eastAsiaTheme="minorEastAsia" w:hAnsiTheme="minorHAnsi" w:cstheme="minorBidi"/>
              <w:noProof/>
              <w:sz w:val="22"/>
              <w:szCs w:val="22"/>
              <w:lang w:val="es-SV" w:eastAsia="es-SV"/>
            </w:rPr>
          </w:pPr>
          <w:ins w:id="3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"_Toc278377747"</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_tradnl"/>
              </w:rPr>
              <w:t>¿Qué son los Principios?</w:t>
            </w:r>
            <w:r w:rsidR="00415987">
              <w:rPr>
                <w:noProof/>
                <w:webHidden/>
              </w:rPr>
              <w:tab/>
            </w:r>
            <w:r>
              <w:rPr>
                <w:noProof/>
                <w:webHidden/>
              </w:rPr>
              <w:fldChar w:fldCharType="begin"/>
            </w:r>
            <w:r w:rsidR="00415987">
              <w:rPr>
                <w:noProof/>
                <w:webHidden/>
              </w:rPr>
              <w:instrText xml:space="preserve"> PAGEREF _Toc278377747 \h </w:instrText>
            </w:r>
          </w:ins>
          <w:r>
            <w:rPr>
              <w:noProof/>
              <w:webHidden/>
            </w:rPr>
          </w:r>
          <w:r>
            <w:rPr>
              <w:noProof/>
              <w:webHidden/>
            </w:rPr>
            <w:fldChar w:fldCharType="separate"/>
          </w:r>
          <w:ins w:id="39" w:author="AVA" w:date="2011-02-01T12:15:00Z">
            <w:r w:rsidR="005B2E74">
              <w:rPr>
                <w:noProof/>
                <w:webHidden/>
              </w:rPr>
              <w:t>16</w:t>
            </w:r>
          </w:ins>
          <w:ins w:id="40" w:author="AVA" w:date="2010-11-24T16:00:00Z">
            <w:r>
              <w:rPr>
                <w:noProof/>
                <w:webHidden/>
              </w:rPr>
              <w:fldChar w:fldCharType="end"/>
            </w:r>
            <w:r w:rsidRPr="002D7E1C">
              <w:rPr>
                <w:rStyle w:val="Hipervnculo"/>
                <w:noProof/>
              </w:rPr>
              <w:fldChar w:fldCharType="end"/>
            </w:r>
          </w:ins>
        </w:p>
        <w:p w14:paraId="009B17B9" w14:textId="77777777" w:rsidR="00415987" w:rsidRDefault="0064103B">
          <w:pPr>
            <w:pStyle w:val="TDC1"/>
            <w:rPr>
              <w:ins w:id="41" w:author="AVA" w:date="2010-11-24T16:00:00Z"/>
              <w:rFonts w:asciiTheme="minorHAnsi" w:eastAsiaTheme="minorEastAsia" w:hAnsiTheme="minorHAnsi" w:cstheme="minorBidi"/>
              <w:noProof/>
              <w:sz w:val="22"/>
              <w:szCs w:val="22"/>
              <w:lang w:val="es-SV" w:eastAsia="es-SV"/>
            </w:rPr>
          </w:pPr>
          <w:ins w:id="4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"_Toc278377748"</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Definiendo la palabra Servir</w:t>
            </w:r>
            <w:r w:rsidR="00415987">
              <w:rPr>
                <w:noProof/>
                <w:webHidden/>
              </w:rPr>
              <w:tab/>
            </w:r>
            <w:r>
              <w:rPr>
                <w:noProof/>
                <w:webHidden/>
              </w:rPr>
              <w:fldChar w:fldCharType="begin"/>
            </w:r>
            <w:r w:rsidR="00415987">
              <w:rPr>
                <w:noProof/>
                <w:webHidden/>
              </w:rPr>
              <w:instrText xml:space="preserve"> PAGEREF _Toc278377748 \h </w:instrText>
            </w:r>
          </w:ins>
          <w:r>
            <w:rPr>
              <w:noProof/>
              <w:webHidden/>
            </w:rPr>
          </w:r>
          <w:r>
            <w:rPr>
              <w:noProof/>
              <w:webHidden/>
            </w:rPr>
            <w:fldChar w:fldCharType="separate"/>
          </w:r>
          <w:ins w:id="43" w:author="AVA" w:date="2011-02-01T12:15:00Z">
            <w:r w:rsidR="005B2E74">
              <w:rPr>
                <w:noProof/>
                <w:webHidden/>
              </w:rPr>
              <w:t>18</w:t>
            </w:r>
          </w:ins>
          <w:ins w:id="44" w:author="AVA" w:date="2010-11-24T16:00:00Z">
            <w:r>
              <w:rPr>
                <w:noProof/>
                <w:webHidden/>
              </w:rPr>
              <w:fldChar w:fldCharType="end"/>
            </w:r>
            <w:r w:rsidRPr="002D7E1C">
              <w:rPr>
                <w:rStyle w:val="Hipervnculo"/>
                <w:noProof/>
              </w:rPr>
              <w:fldChar w:fldCharType="end"/>
            </w:r>
          </w:ins>
        </w:p>
        <w:p w14:paraId="58E9C7D5" w14:textId="77777777" w:rsidR="00415987" w:rsidRDefault="0064103B">
          <w:pPr>
            <w:pStyle w:val="TDC1"/>
            <w:rPr>
              <w:ins w:id="45" w:author="AVA" w:date="2010-11-24T16:00:00Z"/>
              <w:rFonts w:asciiTheme="minorHAnsi" w:eastAsiaTheme="minorEastAsia" w:hAnsiTheme="minorHAnsi" w:cstheme="minorBidi"/>
              <w:noProof/>
              <w:sz w:val="22"/>
              <w:szCs w:val="22"/>
              <w:lang w:val="es-SV" w:eastAsia="es-SV"/>
            </w:rPr>
          </w:pPr>
          <w:ins w:id="4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"_Toc278377749"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Tipos de Servicio (Tipo de Utilidad)</w:t>
            </w:r>
            <w:r w:rsidR="00415987">
              <w:rPr>
                <w:noProof/>
                <w:webHidden/>
              </w:rPr>
              <w:tab/>
            </w:r>
            <w:r>
              <w:rPr>
                <w:noProof/>
                <w:webHidden/>
              </w:rPr>
              <w:fldChar w:fldCharType="begin"/>
            </w:r>
            <w:r w:rsidR="00415987">
              <w:rPr>
                <w:noProof/>
                <w:webHidden/>
              </w:rPr>
              <w:instrText xml:space="preserve"> PAGEREF _Toc278377749 \h </w:instrText>
            </w:r>
          </w:ins>
          <w:r>
            <w:rPr>
              <w:noProof/>
              <w:webHidden/>
            </w:rPr>
          </w:r>
          <w:r>
            <w:rPr>
              <w:noProof/>
              <w:webHidden/>
            </w:rPr>
            <w:fldChar w:fldCharType="separate"/>
          </w:r>
          <w:ins w:id="47" w:author="AVA" w:date="2011-02-01T12:15:00Z">
            <w:r w:rsidR="005B2E74">
              <w:rPr>
                <w:noProof/>
                <w:webHidden/>
              </w:rPr>
              <w:t>19</w:t>
            </w:r>
          </w:ins>
          <w:ins w:id="48" w:author="AVA" w:date="2010-11-24T16:00:00Z">
            <w:r>
              <w:rPr>
                <w:noProof/>
                <w:webHidden/>
              </w:rPr>
              <w:fldChar w:fldCharType="end"/>
            </w:r>
            <w:r w:rsidRPr="002D7E1C">
              <w:rPr>
                <w:rStyle w:val="Hipervnculo"/>
                <w:noProof/>
              </w:rPr>
              <w:fldChar w:fldCharType="end"/>
            </w:r>
          </w:ins>
        </w:p>
        <w:p w14:paraId="1BA415FE" w14:textId="77777777" w:rsidR="00415987" w:rsidRDefault="0064103B">
          <w:pPr>
            <w:pStyle w:val="TDC2"/>
            <w:tabs>
              <w:tab w:val="right" w:leader="dot" w:pos="9396"/>
            </w:tabs>
            <w:rPr>
              <w:ins w:id="49" w:author="AVA" w:date="2010-11-24T16:00:00Z"/>
              <w:rFonts w:asciiTheme="minorHAnsi" w:eastAsiaTheme="minorEastAsia" w:hAnsiTheme="minorHAnsi" w:cstheme="minorBidi"/>
              <w:noProof/>
              <w:sz w:val="22"/>
              <w:szCs w:val="22"/>
              <w:lang w:val="es-SV" w:eastAsia="es-SV"/>
            </w:rPr>
          </w:pPr>
          <w:ins w:id="5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"_Toc278377750"</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Servicios Onerosos</w:t>
            </w:r>
            <w:r w:rsidR="00415987">
              <w:rPr>
                <w:noProof/>
                <w:webHidden/>
              </w:rPr>
              <w:tab/>
            </w:r>
            <w:r>
              <w:rPr>
                <w:noProof/>
                <w:webHidden/>
              </w:rPr>
              <w:fldChar w:fldCharType="begin"/>
            </w:r>
            <w:r w:rsidR="00415987">
              <w:rPr>
                <w:noProof/>
                <w:webHidden/>
              </w:rPr>
              <w:instrText xml:space="preserve"> PAGEREF _Toc278377750 \h </w:instrText>
            </w:r>
          </w:ins>
          <w:r>
            <w:rPr>
              <w:noProof/>
              <w:webHidden/>
            </w:rPr>
          </w:r>
          <w:r>
            <w:rPr>
              <w:noProof/>
              <w:webHidden/>
            </w:rPr>
            <w:fldChar w:fldCharType="separate"/>
          </w:r>
          <w:ins w:id="51" w:author="AVA" w:date="2011-02-01T12:15:00Z">
            <w:r w:rsidR="005B2E74">
              <w:rPr>
                <w:noProof/>
                <w:webHidden/>
              </w:rPr>
              <w:t>20</w:t>
            </w:r>
          </w:ins>
          <w:ins w:id="52" w:author="AVA" w:date="2010-11-24T16:00:00Z">
            <w:r>
              <w:rPr>
                <w:noProof/>
                <w:webHidden/>
              </w:rPr>
              <w:fldChar w:fldCharType="end"/>
            </w:r>
            <w:r w:rsidRPr="002D7E1C">
              <w:rPr>
                <w:rStyle w:val="Hipervnculo"/>
                <w:noProof/>
              </w:rPr>
              <w:fldChar w:fldCharType="end"/>
            </w:r>
          </w:ins>
        </w:p>
        <w:p w14:paraId="00EC6787" w14:textId="77777777" w:rsidR="00415987" w:rsidRDefault="0064103B">
          <w:pPr>
            <w:pStyle w:val="TDC2"/>
            <w:tabs>
              <w:tab w:val="right" w:leader="dot" w:pos="9396"/>
            </w:tabs>
            <w:rPr>
              <w:ins w:id="53" w:author="AVA" w:date="2010-11-24T16:00:00Z"/>
              <w:rFonts w:asciiTheme="minorHAnsi" w:eastAsiaTheme="minorEastAsia" w:hAnsiTheme="minorHAnsi" w:cstheme="minorBidi"/>
              <w:noProof/>
              <w:sz w:val="22"/>
              <w:szCs w:val="22"/>
              <w:lang w:val="es-SV" w:eastAsia="es-SV"/>
            </w:rPr>
          </w:pPr>
          <w:ins w:id="5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"_Toc278377751"</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
              </w:rPr>
              <w:t>El Servicio de Alimentación en comedores, restaurantes, hoteles</w:t>
            </w:r>
            <w:r w:rsidR="00415987">
              <w:rPr>
                <w:noProof/>
                <w:webHidden/>
              </w:rPr>
              <w:tab/>
            </w:r>
            <w:r>
              <w:rPr>
                <w:noProof/>
                <w:webHidden/>
              </w:rPr>
              <w:fldChar w:fldCharType="begin"/>
            </w:r>
            <w:r w:rsidR="00415987">
              <w:rPr>
                <w:noProof/>
                <w:webHidden/>
              </w:rPr>
              <w:instrText xml:space="preserve"> PAGEREF _Toc278377751 \h </w:instrText>
            </w:r>
          </w:ins>
          <w:r>
            <w:rPr>
              <w:noProof/>
              <w:webHidden/>
            </w:rPr>
          </w:r>
          <w:r>
            <w:rPr>
              <w:noProof/>
              <w:webHidden/>
            </w:rPr>
            <w:fldChar w:fldCharType="separate"/>
          </w:r>
          <w:ins w:id="55" w:author="AVA" w:date="2011-02-01T12:15:00Z">
            <w:r w:rsidR="005B2E74">
              <w:rPr>
                <w:noProof/>
                <w:webHidden/>
              </w:rPr>
              <w:t>20</w:t>
            </w:r>
          </w:ins>
          <w:ins w:id="56" w:author="AVA" w:date="2010-11-24T16:00:00Z">
            <w:r>
              <w:rPr>
                <w:noProof/>
                <w:webHidden/>
              </w:rPr>
              <w:fldChar w:fldCharType="end"/>
            </w:r>
            <w:r w:rsidRPr="002D7E1C">
              <w:rPr>
                <w:rStyle w:val="Hipervnculo"/>
                <w:noProof/>
              </w:rPr>
              <w:fldChar w:fldCharType="end"/>
            </w:r>
          </w:ins>
        </w:p>
        <w:p w14:paraId="084C46A4" w14:textId="77777777" w:rsidR="00415987" w:rsidRDefault="0064103B">
          <w:pPr>
            <w:pStyle w:val="TDC2"/>
            <w:tabs>
              <w:tab w:val="right" w:leader="dot" w:pos="9396"/>
            </w:tabs>
            <w:rPr>
              <w:ins w:id="57" w:author="AVA" w:date="2010-11-24T16:00:00Z"/>
              <w:rFonts w:asciiTheme="minorHAnsi" w:eastAsiaTheme="minorEastAsia" w:hAnsiTheme="minorHAnsi" w:cstheme="minorBidi"/>
              <w:noProof/>
              <w:sz w:val="22"/>
              <w:szCs w:val="22"/>
              <w:lang w:val="es-SV" w:eastAsia="es-SV"/>
            </w:rPr>
          </w:pPr>
          <w:ins w:id="5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"_Toc278377752"</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
              </w:rPr>
              <w:t>El Servicio de hospedaje en pupilajes, pensiones, hoteles..</w:t>
            </w:r>
            <w:r w:rsidR="00415987">
              <w:rPr>
                <w:noProof/>
                <w:webHidden/>
              </w:rPr>
              <w:tab/>
            </w:r>
            <w:r>
              <w:rPr>
                <w:noProof/>
                <w:webHidden/>
              </w:rPr>
              <w:fldChar w:fldCharType="begin"/>
            </w:r>
            <w:r w:rsidR="00415987">
              <w:rPr>
                <w:noProof/>
                <w:webHidden/>
              </w:rPr>
              <w:instrText xml:space="preserve"> PAGEREF _Toc278377752 \h </w:instrText>
            </w:r>
          </w:ins>
          <w:r>
            <w:rPr>
              <w:noProof/>
              <w:webHidden/>
            </w:rPr>
          </w:r>
          <w:r>
            <w:rPr>
              <w:noProof/>
              <w:webHidden/>
            </w:rPr>
            <w:fldChar w:fldCharType="separate"/>
          </w:r>
          <w:ins w:id="59" w:author="AVA" w:date="2011-02-01T12:15:00Z">
            <w:r w:rsidR="005B2E74">
              <w:rPr>
                <w:noProof/>
                <w:webHidden/>
              </w:rPr>
              <w:t>20</w:t>
            </w:r>
          </w:ins>
          <w:ins w:id="60" w:author="AVA" w:date="2010-11-24T16:00:00Z">
            <w:r>
              <w:rPr>
                <w:noProof/>
                <w:webHidden/>
              </w:rPr>
              <w:fldChar w:fldCharType="end"/>
            </w:r>
            <w:r w:rsidRPr="002D7E1C">
              <w:rPr>
                <w:rStyle w:val="Hipervnculo"/>
                <w:noProof/>
              </w:rPr>
              <w:fldChar w:fldCharType="end"/>
            </w:r>
          </w:ins>
        </w:p>
        <w:p w14:paraId="713EB594" w14:textId="77777777" w:rsidR="00415987" w:rsidRDefault="0064103B">
          <w:pPr>
            <w:pStyle w:val="TDC2"/>
            <w:tabs>
              <w:tab w:val="right" w:leader="dot" w:pos="9396"/>
            </w:tabs>
            <w:rPr>
              <w:ins w:id="61" w:author="AVA" w:date="2010-11-24T16:00:00Z"/>
              <w:rFonts w:asciiTheme="minorHAnsi" w:eastAsiaTheme="minorEastAsia" w:hAnsiTheme="minorHAnsi" w:cstheme="minorBidi"/>
              <w:noProof/>
              <w:sz w:val="22"/>
              <w:szCs w:val="22"/>
              <w:lang w:val="es-SV" w:eastAsia="es-SV"/>
            </w:rPr>
          </w:pPr>
          <w:ins w:id="6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"_Toc278377753"</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
              </w:rPr>
              <w:t>El Servicio de Educación, en colegios, academias, universidades, …</w:t>
            </w:r>
            <w:r w:rsidR="00415987">
              <w:rPr>
                <w:noProof/>
                <w:webHidden/>
              </w:rPr>
              <w:tab/>
            </w:r>
            <w:r>
              <w:rPr>
                <w:noProof/>
                <w:webHidden/>
              </w:rPr>
              <w:fldChar w:fldCharType="begin"/>
            </w:r>
            <w:r w:rsidR="00415987">
              <w:rPr>
                <w:noProof/>
                <w:webHidden/>
              </w:rPr>
              <w:instrText xml:space="preserve"> PAGEREF _Toc278377753 \h </w:instrText>
            </w:r>
          </w:ins>
          <w:r>
            <w:rPr>
              <w:noProof/>
              <w:webHidden/>
            </w:rPr>
          </w:r>
          <w:r>
            <w:rPr>
              <w:noProof/>
              <w:webHidden/>
            </w:rPr>
            <w:fldChar w:fldCharType="separate"/>
          </w:r>
          <w:ins w:id="63" w:author="AVA" w:date="2011-02-01T12:15:00Z">
            <w:r w:rsidR="005B2E74">
              <w:rPr>
                <w:noProof/>
                <w:webHidden/>
              </w:rPr>
              <w:t>21</w:t>
            </w:r>
          </w:ins>
          <w:ins w:id="64" w:author="AVA" w:date="2010-11-24T16:00:00Z">
            <w:r>
              <w:rPr>
                <w:noProof/>
                <w:webHidden/>
              </w:rPr>
              <w:fldChar w:fldCharType="end"/>
            </w:r>
            <w:r w:rsidRPr="002D7E1C">
              <w:rPr>
                <w:rStyle w:val="Hipervnculo"/>
                <w:noProof/>
              </w:rPr>
              <w:fldChar w:fldCharType="end"/>
            </w:r>
          </w:ins>
        </w:p>
        <w:p w14:paraId="0DC8D65B" w14:textId="77777777" w:rsidR="00415987" w:rsidRDefault="0064103B">
          <w:pPr>
            <w:pStyle w:val="TDC2"/>
            <w:tabs>
              <w:tab w:val="right" w:leader="dot" w:pos="9396"/>
            </w:tabs>
            <w:rPr>
              <w:ins w:id="65" w:author="AVA" w:date="2010-11-24T16:00:00Z"/>
              <w:rFonts w:asciiTheme="minorHAnsi" w:eastAsiaTheme="minorEastAsia" w:hAnsiTheme="minorHAnsi" w:cstheme="minorBidi"/>
              <w:noProof/>
              <w:sz w:val="22"/>
              <w:szCs w:val="22"/>
              <w:lang w:val="es-SV" w:eastAsia="es-SV"/>
            </w:rPr>
          </w:pPr>
          <w:ins w:id="6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"_Toc278377754"</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
              </w:rPr>
              <w:t>El Servicio de Comunicación telefónica,</w:t>
            </w:r>
            <w:r w:rsidR="00415987">
              <w:rPr>
                <w:noProof/>
                <w:webHidden/>
              </w:rPr>
              <w:tab/>
            </w:r>
            <w:r>
              <w:rPr>
                <w:noProof/>
                <w:webHidden/>
              </w:rPr>
              <w:fldChar w:fldCharType="begin"/>
            </w:r>
            <w:r w:rsidR="00415987">
              <w:rPr>
                <w:noProof/>
                <w:webHidden/>
              </w:rPr>
              <w:instrText xml:space="preserve"> PAGEREF _Toc278377754 \h </w:instrText>
            </w:r>
          </w:ins>
          <w:r>
            <w:rPr>
              <w:noProof/>
              <w:webHidden/>
            </w:rPr>
          </w:r>
          <w:r>
            <w:rPr>
              <w:noProof/>
              <w:webHidden/>
            </w:rPr>
            <w:fldChar w:fldCharType="separate"/>
          </w:r>
          <w:ins w:id="67" w:author="AVA" w:date="2011-02-01T12:15:00Z">
            <w:r w:rsidR="005B2E74">
              <w:rPr>
                <w:noProof/>
                <w:webHidden/>
              </w:rPr>
              <w:t>21</w:t>
            </w:r>
          </w:ins>
          <w:ins w:id="68" w:author="AVA" w:date="2010-11-24T16:00:00Z">
            <w:r>
              <w:rPr>
                <w:noProof/>
                <w:webHidden/>
              </w:rPr>
              <w:fldChar w:fldCharType="end"/>
            </w:r>
            <w:r w:rsidRPr="002D7E1C">
              <w:rPr>
                <w:rStyle w:val="Hipervnculo"/>
                <w:noProof/>
              </w:rPr>
              <w:fldChar w:fldCharType="end"/>
            </w:r>
          </w:ins>
        </w:p>
        <w:p w14:paraId="6CD42C5C" w14:textId="77777777" w:rsidR="00415987" w:rsidRDefault="0064103B">
          <w:pPr>
            <w:pStyle w:val="TDC2"/>
            <w:tabs>
              <w:tab w:val="right" w:leader="dot" w:pos="9396"/>
            </w:tabs>
            <w:rPr>
              <w:ins w:id="69" w:author="AVA" w:date="2010-11-24T16:00:00Z"/>
              <w:rFonts w:asciiTheme="minorHAnsi" w:eastAsiaTheme="minorEastAsia" w:hAnsiTheme="minorHAnsi" w:cstheme="minorBidi"/>
              <w:noProof/>
              <w:sz w:val="22"/>
              <w:szCs w:val="22"/>
              <w:lang w:val="es-SV" w:eastAsia="es-SV"/>
            </w:rPr>
          </w:pPr>
          <w:ins w:id="7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"_Toc278377755"</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ES"/>
              </w:rPr>
              <w:t>El Servicio de Consejería matrimonial</w:t>
            </w:r>
            <w:r w:rsidR="00415987">
              <w:rPr>
                <w:noProof/>
                <w:webHidden/>
              </w:rPr>
              <w:tab/>
            </w:r>
            <w:r>
              <w:rPr>
                <w:noProof/>
                <w:webHidden/>
              </w:rPr>
              <w:fldChar w:fldCharType="begin"/>
            </w:r>
            <w:r w:rsidR="00415987">
              <w:rPr>
                <w:noProof/>
                <w:webHidden/>
              </w:rPr>
              <w:instrText xml:space="preserve"> PAGEREF _Toc278377755 \h </w:instrText>
            </w:r>
          </w:ins>
          <w:r>
            <w:rPr>
              <w:noProof/>
              <w:webHidden/>
            </w:rPr>
          </w:r>
          <w:r>
            <w:rPr>
              <w:noProof/>
              <w:webHidden/>
            </w:rPr>
            <w:fldChar w:fldCharType="separate"/>
          </w:r>
          <w:ins w:id="71" w:author="AVA" w:date="2011-02-01T12:15:00Z">
            <w:r w:rsidR="005B2E74">
              <w:rPr>
                <w:noProof/>
                <w:webHidden/>
              </w:rPr>
              <w:t>21</w:t>
            </w:r>
          </w:ins>
          <w:ins w:id="72" w:author="AVA" w:date="2010-11-24T16:00:00Z">
            <w:r>
              <w:rPr>
                <w:noProof/>
                <w:webHidden/>
              </w:rPr>
              <w:fldChar w:fldCharType="end"/>
            </w:r>
            <w:r w:rsidRPr="002D7E1C">
              <w:rPr>
                <w:rStyle w:val="Hipervnculo"/>
                <w:noProof/>
              </w:rPr>
              <w:fldChar w:fldCharType="end"/>
            </w:r>
          </w:ins>
        </w:p>
        <w:p w14:paraId="22B6B451" w14:textId="77777777" w:rsidR="00415987" w:rsidRDefault="0064103B">
          <w:pPr>
            <w:pStyle w:val="TDC2"/>
            <w:tabs>
              <w:tab w:val="right" w:leader="dot" w:pos="9396"/>
            </w:tabs>
            <w:rPr>
              <w:ins w:id="73" w:author="AVA" w:date="2010-11-24T16:00:00Z"/>
              <w:rFonts w:asciiTheme="minorHAnsi" w:eastAsiaTheme="minorEastAsia" w:hAnsiTheme="minorHAnsi" w:cstheme="minorBidi"/>
              <w:noProof/>
              <w:sz w:val="22"/>
              <w:szCs w:val="22"/>
              <w:lang w:val="es-SV" w:eastAsia="es-SV"/>
            </w:rPr>
          </w:pPr>
          <w:ins w:id="7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"_Toc278377756"</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Servicio Material:</w:t>
            </w:r>
            <w:r w:rsidR="00415987">
              <w:rPr>
                <w:noProof/>
                <w:webHidden/>
              </w:rPr>
              <w:tab/>
            </w:r>
            <w:r>
              <w:rPr>
                <w:noProof/>
                <w:webHidden/>
              </w:rPr>
              <w:fldChar w:fldCharType="begin"/>
            </w:r>
            <w:r w:rsidR="00415987">
              <w:rPr>
                <w:noProof/>
                <w:webHidden/>
              </w:rPr>
              <w:instrText xml:space="preserve"> PAGEREF _Toc278377756 \h </w:instrText>
            </w:r>
          </w:ins>
          <w:r>
            <w:rPr>
              <w:noProof/>
              <w:webHidden/>
            </w:rPr>
          </w:r>
          <w:r>
            <w:rPr>
              <w:noProof/>
              <w:webHidden/>
            </w:rPr>
            <w:fldChar w:fldCharType="separate"/>
          </w:r>
          <w:ins w:id="75" w:author="AVA" w:date="2011-02-01T12:15:00Z">
            <w:r w:rsidR="005B2E74">
              <w:rPr>
                <w:noProof/>
                <w:webHidden/>
              </w:rPr>
              <w:t>21</w:t>
            </w:r>
          </w:ins>
          <w:ins w:id="76" w:author="AVA" w:date="2010-11-24T16:00:00Z">
            <w:r>
              <w:rPr>
                <w:noProof/>
                <w:webHidden/>
              </w:rPr>
              <w:fldChar w:fldCharType="end"/>
            </w:r>
            <w:r w:rsidRPr="002D7E1C">
              <w:rPr>
                <w:rStyle w:val="Hipervnculo"/>
                <w:noProof/>
              </w:rPr>
              <w:fldChar w:fldCharType="end"/>
            </w:r>
          </w:ins>
        </w:p>
        <w:p w14:paraId="56305AAC" w14:textId="77777777" w:rsidR="00415987" w:rsidRDefault="0064103B">
          <w:pPr>
            <w:pStyle w:val="TDC2"/>
            <w:tabs>
              <w:tab w:val="right" w:leader="dot" w:pos="9396"/>
            </w:tabs>
            <w:rPr>
              <w:ins w:id="77" w:author="AVA" w:date="2010-11-24T16:00:00Z"/>
              <w:rFonts w:asciiTheme="minorHAnsi" w:eastAsiaTheme="minorEastAsia" w:hAnsiTheme="minorHAnsi" w:cstheme="minorBidi"/>
              <w:noProof/>
              <w:sz w:val="22"/>
              <w:szCs w:val="22"/>
              <w:lang w:val="es-SV" w:eastAsia="es-SV"/>
            </w:rPr>
          </w:pPr>
          <w:ins w:id="7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"_Toc278377757"</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Servicio Económico</w:t>
            </w:r>
            <w:r w:rsidR="00415987">
              <w:rPr>
                <w:noProof/>
                <w:webHidden/>
              </w:rPr>
              <w:tab/>
            </w:r>
            <w:r>
              <w:rPr>
                <w:noProof/>
                <w:webHidden/>
              </w:rPr>
              <w:fldChar w:fldCharType="begin"/>
            </w:r>
            <w:r w:rsidR="00415987">
              <w:rPr>
                <w:noProof/>
                <w:webHidden/>
              </w:rPr>
              <w:instrText xml:space="preserve"> PAGEREF _Toc278377757 \h </w:instrText>
            </w:r>
          </w:ins>
          <w:r>
            <w:rPr>
              <w:noProof/>
              <w:webHidden/>
            </w:rPr>
          </w:r>
          <w:r>
            <w:rPr>
              <w:noProof/>
              <w:webHidden/>
            </w:rPr>
            <w:fldChar w:fldCharType="separate"/>
          </w:r>
          <w:ins w:id="79" w:author="AVA" w:date="2011-02-01T12:15:00Z">
            <w:r w:rsidR="005B2E74">
              <w:rPr>
                <w:noProof/>
                <w:webHidden/>
              </w:rPr>
              <w:t>21</w:t>
            </w:r>
          </w:ins>
          <w:ins w:id="80" w:author="AVA" w:date="2010-11-24T16:00:00Z">
            <w:r>
              <w:rPr>
                <w:noProof/>
                <w:webHidden/>
              </w:rPr>
              <w:fldChar w:fldCharType="end"/>
            </w:r>
            <w:r w:rsidRPr="002D7E1C">
              <w:rPr>
                <w:rStyle w:val="Hipervnculo"/>
                <w:noProof/>
              </w:rPr>
              <w:fldChar w:fldCharType="end"/>
            </w:r>
          </w:ins>
        </w:p>
        <w:p w14:paraId="18134AC2" w14:textId="77777777" w:rsidR="00415987" w:rsidRDefault="0064103B">
          <w:pPr>
            <w:pStyle w:val="TDC2"/>
            <w:tabs>
              <w:tab w:val="right" w:leader="dot" w:pos="9396"/>
            </w:tabs>
            <w:rPr>
              <w:ins w:id="81" w:author="AVA" w:date="2010-11-24T16:00:00Z"/>
              <w:rFonts w:asciiTheme="minorHAnsi" w:eastAsiaTheme="minorEastAsia" w:hAnsiTheme="minorHAnsi" w:cstheme="minorBidi"/>
              <w:noProof/>
              <w:sz w:val="22"/>
              <w:szCs w:val="22"/>
              <w:lang w:val="es-SV" w:eastAsia="es-SV"/>
            </w:rPr>
          </w:pPr>
          <w:ins w:id="8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"_Toc278377758"</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Servicio Social</w:t>
            </w:r>
            <w:r w:rsidR="00415987">
              <w:rPr>
                <w:noProof/>
                <w:webHidden/>
              </w:rPr>
              <w:tab/>
            </w:r>
            <w:r>
              <w:rPr>
                <w:noProof/>
                <w:webHidden/>
              </w:rPr>
              <w:fldChar w:fldCharType="begin"/>
            </w:r>
            <w:r w:rsidR="00415987">
              <w:rPr>
                <w:noProof/>
                <w:webHidden/>
              </w:rPr>
              <w:instrText xml:space="preserve"> PAGEREF _Toc278377758 \h </w:instrText>
            </w:r>
          </w:ins>
          <w:r>
            <w:rPr>
              <w:noProof/>
              <w:webHidden/>
            </w:rPr>
          </w:r>
          <w:r>
            <w:rPr>
              <w:noProof/>
              <w:webHidden/>
            </w:rPr>
            <w:fldChar w:fldCharType="separate"/>
          </w:r>
          <w:ins w:id="83" w:author="AVA" w:date="2011-02-01T12:15:00Z">
            <w:r w:rsidR="005B2E74">
              <w:rPr>
                <w:noProof/>
                <w:webHidden/>
              </w:rPr>
              <w:t>21</w:t>
            </w:r>
          </w:ins>
          <w:ins w:id="84" w:author="AVA" w:date="2010-11-24T16:00:00Z">
            <w:r>
              <w:rPr>
                <w:noProof/>
                <w:webHidden/>
              </w:rPr>
              <w:fldChar w:fldCharType="end"/>
            </w:r>
            <w:r w:rsidRPr="002D7E1C">
              <w:rPr>
                <w:rStyle w:val="Hipervnculo"/>
                <w:noProof/>
              </w:rPr>
              <w:fldChar w:fldCharType="end"/>
            </w:r>
          </w:ins>
        </w:p>
        <w:p w14:paraId="3727B8E3" w14:textId="77777777" w:rsidR="00415987" w:rsidRDefault="0064103B">
          <w:pPr>
            <w:pStyle w:val="TDC2"/>
            <w:tabs>
              <w:tab w:val="right" w:leader="dot" w:pos="9396"/>
            </w:tabs>
            <w:rPr>
              <w:ins w:id="85" w:author="AVA" w:date="2010-11-24T16:00:00Z"/>
              <w:rFonts w:asciiTheme="minorHAnsi" w:eastAsiaTheme="minorEastAsia" w:hAnsiTheme="minorHAnsi" w:cstheme="minorBidi"/>
              <w:noProof/>
              <w:sz w:val="22"/>
              <w:szCs w:val="22"/>
              <w:lang w:val="es-SV" w:eastAsia="es-SV"/>
            </w:rPr>
          </w:pPr>
          <w:ins w:id="8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"_Toc278377759"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Servicio Cultural</w:t>
            </w:r>
            <w:r w:rsidR="00415987">
              <w:rPr>
                <w:noProof/>
                <w:webHidden/>
              </w:rPr>
              <w:tab/>
            </w:r>
            <w:r>
              <w:rPr>
                <w:noProof/>
                <w:webHidden/>
              </w:rPr>
              <w:fldChar w:fldCharType="begin"/>
            </w:r>
            <w:r w:rsidR="00415987">
              <w:rPr>
                <w:noProof/>
                <w:webHidden/>
              </w:rPr>
              <w:instrText xml:space="preserve"> PAGEREF _Toc278377759 \h </w:instrText>
            </w:r>
          </w:ins>
          <w:r>
            <w:rPr>
              <w:noProof/>
              <w:webHidden/>
            </w:rPr>
          </w:r>
          <w:r>
            <w:rPr>
              <w:noProof/>
              <w:webHidden/>
            </w:rPr>
            <w:fldChar w:fldCharType="separate"/>
          </w:r>
          <w:ins w:id="87" w:author="AVA" w:date="2011-02-01T12:15:00Z">
            <w:r w:rsidR="005B2E74">
              <w:rPr>
                <w:noProof/>
                <w:webHidden/>
              </w:rPr>
              <w:t>21</w:t>
            </w:r>
          </w:ins>
          <w:ins w:id="88" w:author="AVA" w:date="2010-11-24T16:00:00Z">
            <w:r>
              <w:rPr>
                <w:noProof/>
                <w:webHidden/>
              </w:rPr>
              <w:fldChar w:fldCharType="end"/>
            </w:r>
            <w:r w:rsidRPr="002D7E1C">
              <w:rPr>
                <w:rStyle w:val="Hipervnculo"/>
                <w:noProof/>
              </w:rPr>
              <w:fldChar w:fldCharType="end"/>
            </w:r>
          </w:ins>
        </w:p>
        <w:p w14:paraId="09ECB017" w14:textId="77777777" w:rsidR="00415987" w:rsidRDefault="0064103B">
          <w:pPr>
            <w:pStyle w:val="TDC2"/>
            <w:tabs>
              <w:tab w:val="right" w:leader="dot" w:pos="9396"/>
            </w:tabs>
            <w:rPr>
              <w:ins w:id="89" w:author="AVA" w:date="2010-11-24T16:00:00Z"/>
              <w:rFonts w:asciiTheme="minorHAnsi" w:eastAsiaTheme="minorEastAsia" w:hAnsiTheme="minorHAnsi" w:cstheme="minorBidi"/>
              <w:noProof/>
              <w:sz w:val="22"/>
              <w:szCs w:val="22"/>
              <w:lang w:val="es-SV" w:eastAsia="es-SV"/>
            </w:rPr>
          </w:pPr>
          <w:ins w:id="9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"_Toc278377760"</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Servicio Personal:</w:t>
            </w:r>
            <w:r w:rsidR="00415987">
              <w:rPr>
                <w:noProof/>
                <w:webHidden/>
              </w:rPr>
              <w:tab/>
            </w:r>
            <w:r>
              <w:rPr>
                <w:noProof/>
                <w:webHidden/>
              </w:rPr>
              <w:fldChar w:fldCharType="begin"/>
            </w:r>
            <w:r w:rsidR="00415987">
              <w:rPr>
                <w:noProof/>
                <w:webHidden/>
              </w:rPr>
              <w:instrText xml:space="preserve"> PAGEREF _Toc278377760 \h </w:instrText>
            </w:r>
          </w:ins>
          <w:r>
            <w:rPr>
              <w:noProof/>
              <w:webHidden/>
            </w:rPr>
          </w:r>
          <w:r>
            <w:rPr>
              <w:noProof/>
              <w:webHidden/>
            </w:rPr>
            <w:fldChar w:fldCharType="separate"/>
          </w:r>
          <w:ins w:id="91" w:author="AVA" w:date="2011-02-01T12:15:00Z">
            <w:r w:rsidR="005B2E74">
              <w:rPr>
                <w:noProof/>
                <w:webHidden/>
              </w:rPr>
              <w:t>22</w:t>
            </w:r>
          </w:ins>
          <w:ins w:id="92" w:author="AVA" w:date="2010-11-24T16:00:00Z">
            <w:r>
              <w:rPr>
                <w:noProof/>
                <w:webHidden/>
              </w:rPr>
              <w:fldChar w:fldCharType="end"/>
            </w:r>
            <w:r w:rsidRPr="002D7E1C">
              <w:rPr>
                <w:rStyle w:val="Hipervnculo"/>
                <w:noProof/>
              </w:rPr>
              <w:fldChar w:fldCharType="end"/>
            </w:r>
          </w:ins>
        </w:p>
        <w:p w14:paraId="582C0ABE" w14:textId="77777777" w:rsidR="00415987" w:rsidRDefault="0064103B">
          <w:pPr>
            <w:pStyle w:val="TDC2"/>
            <w:tabs>
              <w:tab w:val="right" w:leader="dot" w:pos="9396"/>
            </w:tabs>
            <w:rPr>
              <w:ins w:id="93" w:author="AVA" w:date="2010-11-24T16:00:00Z"/>
              <w:rFonts w:asciiTheme="minorHAnsi" w:eastAsiaTheme="minorEastAsia" w:hAnsiTheme="minorHAnsi" w:cstheme="minorBidi"/>
              <w:noProof/>
              <w:sz w:val="22"/>
              <w:szCs w:val="22"/>
              <w:lang w:val="es-SV" w:eastAsia="es-SV"/>
            </w:rPr>
          </w:pPr>
          <w:ins w:id="9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"_Toc278377761"</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Servicio Espiritual:</w:t>
            </w:r>
            <w:r w:rsidR="00415987">
              <w:rPr>
                <w:noProof/>
                <w:webHidden/>
              </w:rPr>
              <w:tab/>
            </w:r>
            <w:r>
              <w:rPr>
                <w:noProof/>
                <w:webHidden/>
              </w:rPr>
              <w:fldChar w:fldCharType="begin"/>
            </w:r>
            <w:r w:rsidR="00415987">
              <w:rPr>
                <w:noProof/>
                <w:webHidden/>
              </w:rPr>
              <w:instrText xml:space="preserve"> PAGEREF _Toc278377761 \h </w:instrText>
            </w:r>
          </w:ins>
          <w:r>
            <w:rPr>
              <w:noProof/>
              <w:webHidden/>
            </w:rPr>
          </w:r>
          <w:r>
            <w:rPr>
              <w:noProof/>
              <w:webHidden/>
            </w:rPr>
            <w:fldChar w:fldCharType="separate"/>
          </w:r>
          <w:ins w:id="95" w:author="AVA" w:date="2011-02-01T12:15:00Z">
            <w:r w:rsidR="005B2E74">
              <w:rPr>
                <w:noProof/>
                <w:webHidden/>
              </w:rPr>
              <w:t>22</w:t>
            </w:r>
          </w:ins>
          <w:ins w:id="96" w:author="AVA" w:date="2010-11-24T16:00:00Z">
            <w:r>
              <w:rPr>
                <w:noProof/>
                <w:webHidden/>
              </w:rPr>
              <w:fldChar w:fldCharType="end"/>
            </w:r>
            <w:r w:rsidRPr="002D7E1C">
              <w:rPr>
                <w:rStyle w:val="Hipervnculo"/>
                <w:noProof/>
              </w:rPr>
              <w:fldChar w:fldCharType="end"/>
            </w:r>
          </w:ins>
        </w:p>
        <w:p w14:paraId="2CA4F131" w14:textId="77777777" w:rsidR="00415987" w:rsidRDefault="0064103B">
          <w:pPr>
            <w:pStyle w:val="TDC1"/>
            <w:rPr>
              <w:ins w:id="97" w:author="AVA" w:date="2010-11-24T16:00:00Z"/>
              <w:rFonts w:asciiTheme="minorHAnsi" w:eastAsiaTheme="minorEastAsia" w:hAnsiTheme="minorHAnsi" w:cstheme="minorBidi"/>
              <w:noProof/>
              <w:sz w:val="22"/>
              <w:szCs w:val="22"/>
              <w:lang w:val="es-SV" w:eastAsia="es-SV"/>
            </w:rPr>
          </w:pPr>
          <w:ins w:id="9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"_Toc278377762"</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Principio del Servicio</w:t>
            </w:r>
            <w:r w:rsidR="00415987">
              <w:rPr>
                <w:noProof/>
                <w:webHidden/>
              </w:rPr>
              <w:tab/>
            </w:r>
            <w:r>
              <w:rPr>
                <w:noProof/>
                <w:webHidden/>
              </w:rPr>
              <w:fldChar w:fldCharType="begin"/>
            </w:r>
            <w:r w:rsidR="00415987">
              <w:rPr>
                <w:noProof/>
                <w:webHidden/>
              </w:rPr>
              <w:instrText xml:space="preserve"> PAGEREF _Toc278377762 \h </w:instrText>
            </w:r>
          </w:ins>
          <w:r>
            <w:rPr>
              <w:noProof/>
              <w:webHidden/>
            </w:rPr>
          </w:r>
          <w:r>
            <w:rPr>
              <w:noProof/>
              <w:webHidden/>
            </w:rPr>
            <w:fldChar w:fldCharType="separate"/>
          </w:r>
          <w:ins w:id="99" w:author="AVA" w:date="2011-02-01T12:15:00Z">
            <w:r w:rsidR="005B2E74">
              <w:rPr>
                <w:noProof/>
                <w:webHidden/>
              </w:rPr>
              <w:t>22</w:t>
            </w:r>
          </w:ins>
          <w:ins w:id="100" w:author="AVA" w:date="2010-11-24T16:00:00Z">
            <w:r>
              <w:rPr>
                <w:noProof/>
                <w:webHidden/>
              </w:rPr>
              <w:fldChar w:fldCharType="end"/>
            </w:r>
            <w:r w:rsidRPr="002D7E1C">
              <w:rPr>
                <w:rStyle w:val="Hipervnculo"/>
                <w:noProof/>
              </w:rPr>
              <w:fldChar w:fldCharType="end"/>
            </w:r>
          </w:ins>
        </w:p>
        <w:p w14:paraId="4EC5BA4B" w14:textId="77777777" w:rsidR="00415987" w:rsidRDefault="0064103B">
          <w:pPr>
            <w:pStyle w:val="TDC2"/>
            <w:tabs>
              <w:tab w:val="right" w:leader="dot" w:pos="9396"/>
            </w:tabs>
            <w:rPr>
              <w:ins w:id="101" w:author="AVA" w:date="2010-11-24T16:00:00Z"/>
              <w:rFonts w:asciiTheme="minorHAnsi" w:eastAsiaTheme="minorEastAsia" w:hAnsiTheme="minorHAnsi" w:cstheme="minorBidi"/>
              <w:noProof/>
              <w:sz w:val="22"/>
              <w:szCs w:val="22"/>
              <w:lang w:val="es-SV" w:eastAsia="es-SV"/>
            </w:rPr>
          </w:pPr>
          <w:ins w:id="10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"_Toc278377763"</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Enunciado del principio del Servicio</w:t>
            </w:r>
            <w:r w:rsidR="00415987">
              <w:rPr>
                <w:noProof/>
                <w:webHidden/>
              </w:rPr>
              <w:tab/>
            </w:r>
            <w:r>
              <w:rPr>
                <w:noProof/>
                <w:webHidden/>
              </w:rPr>
              <w:fldChar w:fldCharType="begin"/>
            </w:r>
            <w:r w:rsidR="00415987">
              <w:rPr>
                <w:noProof/>
                <w:webHidden/>
              </w:rPr>
              <w:instrText xml:space="preserve"> PAGEREF _Toc278377763 \h </w:instrText>
            </w:r>
          </w:ins>
          <w:r>
            <w:rPr>
              <w:noProof/>
              <w:webHidden/>
            </w:rPr>
          </w:r>
          <w:r>
            <w:rPr>
              <w:noProof/>
              <w:webHidden/>
            </w:rPr>
            <w:fldChar w:fldCharType="separate"/>
          </w:r>
          <w:ins w:id="103" w:author="AVA" w:date="2011-02-01T12:15:00Z">
            <w:r w:rsidR="005B2E74">
              <w:rPr>
                <w:noProof/>
                <w:webHidden/>
              </w:rPr>
              <w:t>22</w:t>
            </w:r>
          </w:ins>
          <w:ins w:id="104" w:author="AVA" w:date="2010-11-24T16:00:00Z">
            <w:r>
              <w:rPr>
                <w:noProof/>
                <w:webHidden/>
              </w:rPr>
              <w:fldChar w:fldCharType="end"/>
            </w:r>
            <w:r w:rsidRPr="002D7E1C">
              <w:rPr>
                <w:rStyle w:val="Hipervnculo"/>
                <w:noProof/>
              </w:rPr>
              <w:fldChar w:fldCharType="end"/>
            </w:r>
          </w:ins>
        </w:p>
        <w:p w14:paraId="1288B2C1" w14:textId="77777777" w:rsidR="00415987" w:rsidRDefault="0064103B">
          <w:pPr>
            <w:pStyle w:val="TDC2"/>
            <w:tabs>
              <w:tab w:val="right" w:leader="dot" w:pos="9396"/>
            </w:tabs>
            <w:rPr>
              <w:ins w:id="105" w:author="AVA" w:date="2010-11-24T16:00:00Z"/>
              <w:rFonts w:asciiTheme="minorHAnsi" w:eastAsiaTheme="minorEastAsia" w:hAnsiTheme="minorHAnsi" w:cstheme="minorBidi"/>
              <w:noProof/>
              <w:sz w:val="22"/>
              <w:szCs w:val="22"/>
              <w:lang w:val="es-SV" w:eastAsia="es-SV"/>
            </w:rPr>
          </w:pPr>
          <w:ins w:id="10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"_Toc278377764"</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Esta es la respuesta a la pregunta que dejamos pendiente sobre el Propósito de nuestras vidasEl mayor servidor.</w:t>
            </w:r>
            <w:r w:rsidR="00415987">
              <w:rPr>
                <w:noProof/>
                <w:webHidden/>
              </w:rPr>
              <w:tab/>
            </w:r>
            <w:r>
              <w:rPr>
                <w:noProof/>
                <w:webHidden/>
              </w:rPr>
              <w:fldChar w:fldCharType="begin"/>
            </w:r>
            <w:r w:rsidR="00415987">
              <w:rPr>
                <w:noProof/>
                <w:webHidden/>
              </w:rPr>
              <w:instrText xml:space="preserve"> PAGEREF _Toc278377764 \h </w:instrText>
            </w:r>
          </w:ins>
          <w:r>
            <w:rPr>
              <w:noProof/>
              <w:webHidden/>
            </w:rPr>
          </w:r>
          <w:r>
            <w:rPr>
              <w:noProof/>
              <w:webHidden/>
            </w:rPr>
            <w:fldChar w:fldCharType="separate"/>
          </w:r>
          <w:ins w:id="107" w:author="AVA" w:date="2011-02-01T12:15:00Z">
            <w:r w:rsidR="005B2E74">
              <w:rPr>
                <w:noProof/>
                <w:webHidden/>
              </w:rPr>
              <w:t>23</w:t>
            </w:r>
          </w:ins>
          <w:ins w:id="108" w:author="AVA" w:date="2010-11-24T16:00:00Z">
            <w:r>
              <w:rPr>
                <w:noProof/>
                <w:webHidden/>
              </w:rPr>
              <w:fldChar w:fldCharType="end"/>
            </w:r>
            <w:r w:rsidRPr="002D7E1C">
              <w:rPr>
                <w:rStyle w:val="Hipervnculo"/>
                <w:noProof/>
              </w:rPr>
              <w:fldChar w:fldCharType="end"/>
            </w:r>
          </w:ins>
        </w:p>
        <w:p w14:paraId="213E51FC" w14:textId="77777777" w:rsidR="00415987" w:rsidRDefault="0064103B">
          <w:pPr>
            <w:pStyle w:val="TDC1"/>
            <w:rPr>
              <w:ins w:id="109" w:author="AVA" w:date="2010-11-24T16:00:00Z"/>
              <w:rFonts w:asciiTheme="minorHAnsi" w:eastAsiaTheme="minorEastAsia" w:hAnsiTheme="minorHAnsi" w:cstheme="minorBidi"/>
              <w:noProof/>
              <w:sz w:val="22"/>
              <w:szCs w:val="22"/>
              <w:lang w:val="es-SV" w:eastAsia="es-SV"/>
            </w:rPr>
          </w:pPr>
          <w:ins w:id="11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"_Toc278377765"</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Introducción a mi propuesta sobre la otra cara de la Teoría de la Explotaci</w:t>
            </w:r>
            <w:r w:rsidR="00415987" w:rsidRPr="002D7E1C">
              <w:rPr>
                <w:rStyle w:val="Hipervnculo"/>
                <w:noProof/>
                <w:lang w:val="es-SV"/>
              </w:rPr>
              <w:t>ón de K. Marx</w:t>
            </w:r>
            <w:r w:rsidR="00415987">
              <w:rPr>
                <w:noProof/>
                <w:webHidden/>
              </w:rPr>
              <w:tab/>
            </w:r>
            <w:r>
              <w:rPr>
                <w:noProof/>
                <w:webHidden/>
              </w:rPr>
              <w:fldChar w:fldCharType="begin"/>
            </w:r>
            <w:r w:rsidR="00415987">
              <w:rPr>
                <w:noProof/>
                <w:webHidden/>
              </w:rPr>
              <w:instrText xml:space="preserve"> PAGEREF _Toc278377765 \h </w:instrText>
            </w:r>
          </w:ins>
          <w:r>
            <w:rPr>
              <w:noProof/>
              <w:webHidden/>
            </w:rPr>
          </w:r>
          <w:r>
            <w:rPr>
              <w:noProof/>
              <w:webHidden/>
            </w:rPr>
            <w:fldChar w:fldCharType="separate"/>
          </w:r>
          <w:ins w:id="111" w:author="AVA" w:date="2011-02-01T12:15:00Z">
            <w:r w:rsidR="005B2E74">
              <w:rPr>
                <w:noProof/>
                <w:webHidden/>
              </w:rPr>
              <w:t>24</w:t>
            </w:r>
          </w:ins>
          <w:ins w:id="112" w:author="AVA" w:date="2010-11-24T16:00:00Z">
            <w:r>
              <w:rPr>
                <w:noProof/>
                <w:webHidden/>
              </w:rPr>
              <w:fldChar w:fldCharType="end"/>
            </w:r>
            <w:r w:rsidRPr="002D7E1C">
              <w:rPr>
                <w:rStyle w:val="Hipervnculo"/>
                <w:noProof/>
              </w:rPr>
              <w:fldChar w:fldCharType="end"/>
            </w:r>
          </w:ins>
        </w:p>
        <w:p w14:paraId="6EDBE90A" w14:textId="77777777" w:rsidR="00415987" w:rsidRDefault="0064103B">
          <w:pPr>
            <w:pStyle w:val="TDC1"/>
            <w:rPr>
              <w:ins w:id="113" w:author="AVA" w:date="2010-11-24T16:00:00Z"/>
              <w:rFonts w:asciiTheme="minorHAnsi" w:eastAsiaTheme="minorEastAsia" w:hAnsiTheme="minorHAnsi" w:cstheme="minorBidi"/>
              <w:noProof/>
              <w:sz w:val="22"/>
              <w:szCs w:val="22"/>
              <w:lang w:val="es-SV" w:eastAsia="es-SV"/>
            </w:rPr>
          </w:pPr>
          <w:ins w:id="11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"_Toc278377766"</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Sistema Capitalista del Siglo XXI</w:t>
            </w:r>
            <w:r w:rsidR="00415987">
              <w:rPr>
                <w:noProof/>
                <w:webHidden/>
              </w:rPr>
              <w:tab/>
            </w:r>
            <w:r>
              <w:rPr>
                <w:noProof/>
                <w:webHidden/>
              </w:rPr>
              <w:fldChar w:fldCharType="begin"/>
            </w:r>
            <w:r w:rsidR="00415987">
              <w:rPr>
                <w:noProof/>
                <w:webHidden/>
              </w:rPr>
              <w:instrText xml:space="preserve"> PAGEREF _Toc278377766 \h </w:instrText>
            </w:r>
          </w:ins>
          <w:r>
            <w:rPr>
              <w:noProof/>
              <w:webHidden/>
            </w:rPr>
          </w:r>
          <w:r>
            <w:rPr>
              <w:noProof/>
              <w:webHidden/>
            </w:rPr>
            <w:fldChar w:fldCharType="separate"/>
          </w:r>
          <w:ins w:id="115" w:author="AVA" w:date="2011-02-01T12:15:00Z">
            <w:r w:rsidR="005B2E74">
              <w:rPr>
                <w:noProof/>
                <w:webHidden/>
              </w:rPr>
              <w:t>25</w:t>
            </w:r>
          </w:ins>
          <w:ins w:id="116" w:author="AVA" w:date="2010-11-24T16:00:00Z">
            <w:r>
              <w:rPr>
                <w:noProof/>
                <w:webHidden/>
              </w:rPr>
              <w:fldChar w:fldCharType="end"/>
            </w:r>
            <w:r w:rsidRPr="002D7E1C">
              <w:rPr>
                <w:rStyle w:val="Hipervnculo"/>
                <w:noProof/>
              </w:rPr>
              <w:fldChar w:fldCharType="end"/>
            </w:r>
          </w:ins>
        </w:p>
        <w:p w14:paraId="05882331" w14:textId="77777777" w:rsidR="00415987" w:rsidRDefault="0064103B">
          <w:pPr>
            <w:pStyle w:val="TDC2"/>
            <w:tabs>
              <w:tab w:val="right" w:leader="dot" w:pos="9396"/>
            </w:tabs>
            <w:rPr>
              <w:ins w:id="117" w:author="AVA" w:date="2010-11-24T16:00:00Z"/>
              <w:rFonts w:asciiTheme="minorHAnsi" w:eastAsiaTheme="minorEastAsia" w:hAnsiTheme="minorHAnsi" w:cstheme="minorBidi"/>
              <w:noProof/>
              <w:sz w:val="22"/>
              <w:szCs w:val="22"/>
              <w:lang w:val="es-SV" w:eastAsia="es-SV"/>
            </w:rPr>
          </w:pPr>
          <w:ins w:id="11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"_Toc278377767"</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1.- La Propiedad Privada de los medios de producción</w:t>
            </w:r>
            <w:r w:rsidR="00415987">
              <w:rPr>
                <w:noProof/>
                <w:webHidden/>
              </w:rPr>
              <w:tab/>
            </w:r>
            <w:r>
              <w:rPr>
                <w:noProof/>
                <w:webHidden/>
              </w:rPr>
              <w:fldChar w:fldCharType="begin"/>
            </w:r>
            <w:r w:rsidR="00415987">
              <w:rPr>
                <w:noProof/>
                <w:webHidden/>
              </w:rPr>
              <w:instrText xml:space="preserve"> PAGEREF _Toc278377767 \h </w:instrText>
            </w:r>
          </w:ins>
          <w:r>
            <w:rPr>
              <w:noProof/>
              <w:webHidden/>
            </w:rPr>
          </w:r>
          <w:r>
            <w:rPr>
              <w:noProof/>
              <w:webHidden/>
            </w:rPr>
            <w:fldChar w:fldCharType="separate"/>
          </w:r>
          <w:ins w:id="119" w:author="AVA" w:date="2011-02-01T12:15:00Z">
            <w:r w:rsidR="005B2E74">
              <w:rPr>
                <w:noProof/>
                <w:webHidden/>
              </w:rPr>
              <w:t>25</w:t>
            </w:r>
          </w:ins>
          <w:ins w:id="120" w:author="AVA" w:date="2010-11-24T16:00:00Z">
            <w:r>
              <w:rPr>
                <w:noProof/>
                <w:webHidden/>
              </w:rPr>
              <w:fldChar w:fldCharType="end"/>
            </w:r>
            <w:r w:rsidRPr="002D7E1C">
              <w:rPr>
                <w:rStyle w:val="Hipervnculo"/>
                <w:noProof/>
              </w:rPr>
              <w:fldChar w:fldCharType="end"/>
            </w:r>
          </w:ins>
        </w:p>
        <w:p w14:paraId="52BABA55" w14:textId="77777777" w:rsidR="00415987" w:rsidRDefault="0064103B">
          <w:pPr>
            <w:pStyle w:val="TDC2"/>
            <w:tabs>
              <w:tab w:val="right" w:leader="dot" w:pos="9396"/>
            </w:tabs>
            <w:rPr>
              <w:ins w:id="121" w:author="AVA" w:date="2010-11-24T16:00:00Z"/>
              <w:rFonts w:asciiTheme="minorHAnsi" w:eastAsiaTheme="minorEastAsia" w:hAnsiTheme="minorHAnsi" w:cstheme="minorBidi"/>
              <w:noProof/>
              <w:sz w:val="22"/>
              <w:szCs w:val="22"/>
              <w:lang w:val="es-SV" w:eastAsia="es-SV"/>
            </w:rPr>
          </w:pPr>
          <w:ins w:id="12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"_Toc278377768"</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2.- El Trabajo como Mercancía</w:t>
            </w:r>
            <w:r w:rsidR="00415987">
              <w:rPr>
                <w:noProof/>
                <w:webHidden/>
              </w:rPr>
              <w:tab/>
            </w:r>
            <w:r>
              <w:rPr>
                <w:noProof/>
                <w:webHidden/>
              </w:rPr>
              <w:fldChar w:fldCharType="begin"/>
            </w:r>
            <w:r w:rsidR="00415987">
              <w:rPr>
                <w:noProof/>
                <w:webHidden/>
              </w:rPr>
              <w:instrText xml:space="preserve"> PAGEREF _Toc278377768 \h </w:instrText>
            </w:r>
          </w:ins>
          <w:r>
            <w:rPr>
              <w:noProof/>
              <w:webHidden/>
            </w:rPr>
          </w:r>
          <w:r>
            <w:rPr>
              <w:noProof/>
              <w:webHidden/>
            </w:rPr>
            <w:fldChar w:fldCharType="separate"/>
          </w:r>
          <w:ins w:id="123" w:author="AVA" w:date="2011-02-01T12:15:00Z">
            <w:r w:rsidR="005B2E74">
              <w:rPr>
                <w:noProof/>
                <w:webHidden/>
              </w:rPr>
              <w:t>25</w:t>
            </w:r>
          </w:ins>
          <w:ins w:id="124" w:author="AVA" w:date="2010-11-24T16:00:00Z">
            <w:r>
              <w:rPr>
                <w:noProof/>
                <w:webHidden/>
              </w:rPr>
              <w:fldChar w:fldCharType="end"/>
            </w:r>
            <w:r w:rsidRPr="002D7E1C">
              <w:rPr>
                <w:rStyle w:val="Hipervnculo"/>
                <w:noProof/>
              </w:rPr>
              <w:fldChar w:fldCharType="end"/>
            </w:r>
          </w:ins>
        </w:p>
        <w:p w14:paraId="608B3D2C" w14:textId="77777777" w:rsidR="00415987" w:rsidRDefault="0064103B">
          <w:pPr>
            <w:pStyle w:val="TDC2"/>
            <w:tabs>
              <w:tab w:val="right" w:leader="dot" w:pos="9396"/>
            </w:tabs>
            <w:rPr>
              <w:ins w:id="125" w:author="AVA" w:date="2010-11-24T16:00:00Z"/>
              <w:rFonts w:asciiTheme="minorHAnsi" w:eastAsiaTheme="minorEastAsia" w:hAnsiTheme="minorHAnsi" w:cstheme="minorBidi"/>
              <w:noProof/>
              <w:sz w:val="22"/>
              <w:szCs w:val="22"/>
              <w:lang w:val="es-SV" w:eastAsia="es-SV"/>
            </w:rPr>
          </w:pPr>
          <w:ins w:id="12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"_Toc278377769"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3.- Los Precios de Mercado</w:t>
            </w:r>
            <w:r w:rsidR="00415987">
              <w:rPr>
                <w:noProof/>
                <w:webHidden/>
              </w:rPr>
              <w:tab/>
            </w:r>
            <w:r>
              <w:rPr>
                <w:noProof/>
                <w:webHidden/>
              </w:rPr>
              <w:fldChar w:fldCharType="begin"/>
            </w:r>
            <w:r w:rsidR="00415987">
              <w:rPr>
                <w:noProof/>
                <w:webHidden/>
              </w:rPr>
              <w:instrText xml:space="preserve"> PAGEREF _Toc278377769 \h </w:instrText>
            </w:r>
          </w:ins>
          <w:r>
            <w:rPr>
              <w:noProof/>
              <w:webHidden/>
            </w:rPr>
          </w:r>
          <w:r>
            <w:rPr>
              <w:noProof/>
              <w:webHidden/>
            </w:rPr>
            <w:fldChar w:fldCharType="separate"/>
          </w:r>
          <w:ins w:id="127" w:author="AVA" w:date="2011-02-01T12:15:00Z">
            <w:r w:rsidR="005B2E74">
              <w:rPr>
                <w:noProof/>
                <w:webHidden/>
              </w:rPr>
              <w:t>25</w:t>
            </w:r>
          </w:ins>
          <w:ins w:id="128" w:author="AVA" w:date="2010-11-24T16:00:00Z">
            <w:r>
              <w:rPr>
                <w:noProof/>
                <w:webHidden/>
              </w:rPr>
              <w:fldChar w:fldCharType="end"/>
            </w:r>
            <w:r w:rsidRPr="002D7E1C">
              <w:rPr>
                <w:rStyle w:val="Hipervnculo"/>
                <w:noProof/>
              </w:rPr>
              <w:fldChar w:fldCharType="end"/>
            </w:r>
          </w:ins>
        </w:p>
        <w:p w14:paraId="58B6A935" w14:textId="77777777" w:rsidR="00415987" w:rsidRDefault="0064103B">
          <w:pPr>
            <w:pStyle w:val="TDC2"/>
            <w:tabs>
              <w:tab w:val="right" w:leader="dot" w:pos="9396"/>
            </w:tabs>
            <w:rPr>
              <w:ins w:id="129" w:author="AVA" w:date="2010-11-24T16:00:00Z"/>
              <w:rFonts w:asciiTheme="minorHAnsi" w:eastAsiaTheme="minorEastAsia" w:hAnsiTheme="minorHAnsi" w:cstheme="minorBidi"/>
              <w:noProof/>
              <w:sz w:val="22"/>
              <w:szCs w:val="22"/>
              <w:lang w:val="es-SV" w:eastAsia="es-SV"/>
            </w:rPr>
          </w:pPr>
          <w:ins w:id="13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"_Toc278377770"</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4.- El Valor de los Productos y Servicios</w:t>
            </w:r>
            <w:r w:rsidR="00415987">
              <w:rPr>
                <w:noProof/>
                <w:webHidden/>
              </w:rPr>
              <w:tab/>
            </w:r>
            <w:r>
              <w:rPr>
                <w:noProof/>
                <w:webHidden/>
              </w:rPr>
              <w:fldChar w:fldCharType="begin"/>
            </w:r>
            <w:r w:rsidR="00415987">
              <w:rPr>
                <w:noProof/>
                <w:webHidden/>
              </w:rPr>
              <w:instrText xml:space="preserve"> PAGEREF _Toc278377770 \h </w:instrText>
            </w:r>
          </w:ins>
          <w:r>
            <w:rPr>
              <w:noProof/>
              <w:webHidden/>
            </w:rPr>
          </w:r>
          <w:r>
            <w:rPr>
              <w:noProof/>
              <w:webHidden/>
            </w:rPr>
            <w:fldChar w:fldCharType="separate"/>
          </w:r>
          <w:ins w:id="131" w:author="AVA" w:date="2011-02-01T12:15:00Z">
            <w:r w:rsidR="005B2E74">
              <w:rPr>
                <w:noProof/>
                <w:webHidden/>
              </w:rPr>
              <w:t>26</w:t>
            </w:r>
          </w:ins>
          <w:ins w:id="132" w:author="AVA" w:date="2010-11-24T16:00:00Z">
            <w:r>
              <w:rPr>
                <w:noProof/>
                <w:webHidden/>
              </w:rPr>
              <w:fldChar w:fldCharType="end"/>
            </w:r>
            <w:r w:rsidRPr="002D7E1C">
              <w:rPr>
                <w:rStyle w:val="Hipervnculo"/>
                <w:noProof/>
              </w:rPr>
              <w:fldChar w:fldCharType="end"/>
            </w:r>
          </w:ins>
        </w:p>
        <w:p w14:paraId="7286497E" w14:textId="77777777" w:rsidR="00415987" w:rsidRDefault="0064103B">
          <w:pPr>
            <w:pStyle w:val="TDC2"/>
            <w:tabs>
              <w:tab w:val="right" w:leader="dot" w:pos="9396"/>
            </w:tabs>
            <w:rPr>
              <w:ins w:id="133" w:author="AVA" w:date="2010-11-24T16:00:00Z"/>
              <w:rFonts w:asciiTheme="minorHAnsi" w:eastAsiaTheme="minorEastAsia" w:hAnsiTheme="minorHAnsi" w:cstheme="minorBidi"/>
              <w:noProof/>
              <w:sz w:val="22"/>
              <w:szCs w:val="22"/>
              <w:lang w:val="es-SV" w:eastAsia="es-SV"/>
            </w:rPr>
          </w:pPr>
          <w:ins w:id="13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"_Toc278377771"</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5. La Ganancia</w:t>
            </w:r>
            <w:r w:rsidR="00415987">
              <w:rPr>
                <w:noProof/>
                <w:webHidden/>
              </w:rPr>
              <w:tab/>
            </w:r>
            <w:r>
              <w:rPr>
                <w:noProof/>
                <w:webHidden/>
              </w:rPr>
              <w:fldChar w:fldCharType="begin"/>
            </w:r>
            <w:r w:rsidR="00415987">
              <w:rPr>
                <w:noProof/>
                <w:webHidden/>
              </w:rPr>
              <w:instrText xml:space="preserve"> PAGEREF _Toc278377771 \h </w:instrText>
            </w:r>
          </w:ins>
          <w:r>
            <w:rPr>
              <w:noProof/>
              <w:webHidden/>
            </w:rPr>
          </w:r>
          <w:r>
            <w:rPr>
              <w:noProof/>
              <w:webHidden/>
            </w:rPr>
            <w:fldChar w:fldCharType="separate"/>
          </w:r>
          <w:ins w:id="135" w:author="AVA" w:date="2011-02-01T12:15:00Z">
            <w:r w:rsidR="005B2E74">
              <w:rPr>
                <w:noProof/>
                <w:webHidden/>
              </w:rPr>
              <w:t>26</w:t>
            </w:r>
          </w:ins>
          <w:ins w:id="136" w:author="AVA" w:date="2010-11-24T16:00:00Z">
            <w:r>
              <w:rPr>
                <w:noProof/>
                <w:webHidden/>
              </w:rPr>
              <w:fldChar w:fldCharType="end"/>
            </w:r>
            <w:r w:rsidRPr="002D7E1C">
              <w:rPr>
                <w:rStyle w:val="Hipervnculo"/>
                <w:noProof/>
              </w:rPr>
              <w:fldChar w:fldCharType="end"/>
            </w:r>
          </w:ins>
        </w:p>
        <w:p w14:paraId="24BE4E8D" w14:textId="77777777" w:rsidR="00415987" w:rsidRDefault="0064103B">
          <w:pPr>
            <w:pStyle w:val="TDC2"/>
            <w:tabs>
              <w:tab w:val="right" w:leader="dot" w:pos="9396"/>
            </w:tabs>
            <w:rPr>
              <w:ins w:id="137" w:author="AVA" w:date="2010-11-24T16:00:00Z"/>
              <w:rFonts w:asciiTheme="minorHAnsi" w:eastAsiaTheme="minorEastAsia" w:hAnsiTheme="minorHAnsi" w:cstheme="minorBidi"/>
              <w:noProof/>
              <w:sz w:val="22"/>
              <w:szCs w:val="22"/>
              <w:lang w:val="es-SV" w:eastAsia="es-SV"/>
            </w:rPr>
          </w:pPr>
          <w:ins w:id="13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"_Toc278377772"</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6.- El Libre Mercado.</w:t>
            </w:r>
            <w:r w:rsidR="00415987">
              <w:rPr>
                <w:noProof/>
                <w:webHidden/>
              </w:rPr>
              <w:tab/>
            </w:r>
            <w:r>
              <w:rPr>
                <w:noProof/>
                <w:webHidden/>
              </w:rPr>
              <w:fldChar w:fldCharType="begin"/>
            </w:r>
            <w:r w:rsidR="00415987">
              <w:rPr>
                <w:noProof/>
                <w:webHidden/>
              </w:rPr>
              <w:instrText xml:space="preserve"> PAGEREF _Toc278377772 \h </w:instrText>
            </w:r>
          </w:ins>
          <w:r>
            <w:rPr>
              <w:noProof/>
              <w:webHidden/>
            </w:rPr>
          </w:r>
          <w:r>
            <w:rPr>
              <w:noProof/>
              <w:webHidden/>
            </w:rPr>
            <w:fldChar w:fldCharType="separate"/>
          </w:r>
          <w:ins w:id="139" w:author="AVA" w:date="2011-02-01T12:15:00Z">
            <w:r w:rsidR="005B2E74">
              <w:rPr>
                <w:noProof/>
                <w:webHidden/>
              </w:rPr>
              <w:t>27</w:t>
            </w:r>
          </w:ins>
          <w:ins w:id="140" w:author="AVA" w:date="2010-11-24T16:00:00Z">
            <w:r>
              <w:rPr>
                <w:noProof/>
                <w:webHidden/>
              </w:rPr>
              <w:fldChar w:fldCharType="end"/>
            </w:r>
            <w:r w:rsidRPr="002D7E1C">
              <w:rPr>
                <w:rStyle w:val="Hipervnculo"/>
                <w:noProof/>
              </w:rPr>
              <w:fldChar w:fldCharType="end"/>
            </w:r>
          </w:ins>
        </w:p>
        <w:p w14:paraId="33D840BA" w14:textId="77777777" w:rsidR="00415987" w:rsidRDefault="0064103B">
          <w:pPr>
            <w:pStyle w:val="TDC2"/>
            <w:tabs>
              <w:tab w:val="right" w:leader="dot" w:pos="9396"/>
            </w:tabs>
            <w:rPr>
              <w:ins w:id="141" w:author="AVA" w:date="2010-11-24T16:00:00Z"/>
              <w:rFonts w:asciiTheme="minorHAnsi" w:eastAsiaTheme="minorEastAsia" w:hAnsiTheme="minorHAnsi" w:cstheme="minorBidi"/>
              <w:noProof/>
              <w:sz w:val="22"/>
              <w:szCs w:val="22"/>
              <w:lang w:val="es-SV" w:eastAsia="es-SV"/>
            </w:rPr>
          </w:pPr>
          <w:ins w:id="14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"_Toc278377773"</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7.-La  Libre Competencia.</w:t>
            </w:r>
            <w:r w:rsidR="00415987">
              <w:rPr>
                <w:noProof/>
                <w:webHidden/>
              </w:rPr>
              <w:tab/>
            </w:r>
            <w:r>
              <w:rPr>
                <w:noProof/>
                <w:webHidden/>
              </w:rPr>
              <w:fldChar w:fldCharType="begin"/>
            </w:r>
            <w:r w:rsidR="00415987">
              <w:rPr>
                <w:noProof/>
                <w:webHidden/>
              </w:rPr>
              <w:instrText xml:space="preserve"> PAGEREF _Toc278377773 \h </w:instrText>
            </w:r>
          </w:ins>
          <w:r>
            <w:rPr>
              <w:noProof/>
              <w:webHidden/>
            </w:rPr>
          </w:r>
          <w:r>
            <w:rPr>
              <w:noProof/>
              <w:webHidden/>
            </w:rPr>
            <w:fldChar w:fldCharType="separate"/>
          </w:r>
          <w:ins w:id="143" w:author="AVA" w:date="2011-02-01T12:15:00Z">
            <w:r w:rsidR="005B2E74">
              <w:rPr>
                <w:noProof/>
                <w:webHidden/>
              </w:rPr>
              <w:t>27</w:t>
            </w:r>
          </w:ins>
          <w:ins w:id="144" w:author="AVA" w:date="2010-11-24T16:00:00Z">
            <w:r>
              <w:rPr>
                <w:noProof/>
                <w:webHidden/>
              </w:rPr>
              <w:fldChar w:fldCharType="end"/>
            </w:r>
            <w:r w:rsidRPr="002D7E1C">
              <w:rPr>
                <w:rStyle w:val="Hipervnculo"/>
                <w:noProof/>
              </w:rPr>
              <w:fldChar w:fldCharType="end"/>
            </w:r>
          </w:ins>
        </w:p>
        <w:p w14:paraId="0A3800AE" w14:textId="77777777" w:rsidR="00415987" w:rsidRDefault="0064103B">
          <w:pPr>
            <w:pStyle w:val="TDC2"/>
            <w:tabs>
              <w:tab w:val="right" w:leader="dot" w:pos="9396"/>
            </w:tabs>
            <w:rPr>
              <w:ins w:id="145" w:author="AVA" w:date="2010-11-24T16:00:00Z"/>
              <w:rFonts w:asciiTheme="minorHAnsi" w:eastAsiaTheme="minorEastAsia" w:hAnsiTheme="minorHAnsi" w:cstheme="minorBidi"/>
              <w:noProof/>
              <w:sz w:val="22"/>
              <w:szCs w:val="22"/>
              <w:lang w:val="es-SV" w:eastAsia="es-SV"/>
            </w:rPr>
          </w:pPr>
          <w:ins w:id="14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"_Toc278377774"</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8.  El Interés  Privado</w:t>
            </w:r>
            <w:r w:rsidR="00415987">
              <w:rPr>
                <w:noProof/>
                <w:webHidden/>
              </w:rPr>
              <w:tab/>
            </w:r>
            <w:r>
              <w:rPr>
                <w:noProof/>
                <w:webHidden/>
              </w:rPr>
              <w:fldChar w:fldCharType="begin"/>
            </w:r>
            <w:r w:rsidR="00415987">
              <w:rPr>
                <w:noProof/>
                <w:webHidden/>
              </w:rPr>
              <w:instrText xml:space="preserve"> PAGEREF _Toc278377774 \h </w:instrText>
            </w:r>
          </w:ins>
          <w:r>
            <w:rPr>
              <w:noProof/>
              <w:webHidden/>
            </w:rPr>
          </w:r>
          <w:r>
            <w:rPr>
              <w:noProof/>
              <w:webHidden/>
            </w:rPr>
            <w:fldChar w:fldCharType="separate"/>
          </w:r>
          <w:ins w:id="147" w:author="AVA" w:date="2011-02-01T12:15:00Z">
            <w:r w:rsidR="005B2E74">
              <w:rPr>
                <w:noProof/>
                <w:webHidden/>
              </w:rPr>
              <w:t>27</w:t>
            </w:r>
          </w:ins>
          <w:ins w:id="148" w:author="AVA" w:date="2010-11-24T16:00:00Z">
            <w:r>
              <w:rPr>
                <w:noProof/>
                <w:webHidden/>
              </w:rPr>
              <w:fldChar w:fldCharType="end"/>
            </w:r>
            <w:r w:rsidRPr="002D7E1C">
              <w:rPr>
                <w:rStyle w:val="Hipervnculo"/>
                <w:noProof/>
              </w:rPr>
              <w:fldChar w:fldCharType="end"/>
            </w:r>
          </w:ins>
        </w:p>
        <w:p w14:paraId="217ED646" w14:textId="77777777" w:rsidR="00415987" w:rsidRDefault="0064103B">
          <w:pPr>
            <w:pStyle w:val="TDC2"/>
            <w:tabs>
              <w:tab w:val="right" w:leader="dot" w:pos="9396"/>
            </w:tabs>
            <w:rPr>
              <w:ins w:id="149" w:author="AVA" w:date="2010-11-24T16:00:00Z"/>
              <w:rFonts w:asciiTheme="minorHAnsi" w:eastAsiaTheme="minorEastAsia" w:hAnsiTheme="minorHAnsi" w:cstheme="minorBidi"/>
              <w:noProof/>
              <w:sz w:val="22"/>
              <w:szCs w:val="22"/>
              <w:lang w:val="es-SV" w:eastAsia="es-SV"/>
            </w:rPr>
          </w:pPr>
          <w:ins w:id="15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"_Toc278377775"</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9. La Publicidad,</w:t>
            </w:r>
            <w:r w:rsidR="00415987">
              <w:rPr>
                <w:noProof/>
                <w:webHidden/>
              </w:rPr>
              <w:tab/>
            </w:r>
            <w:r>
              <w:rPr>
                <w:noProof/>
                <w:webHidden/>
              </w:rPr>
              <w:fldChar w:fldCharType="begin"/>
            </w:r>
            <w:r w:rsidR="00415987">
              <w:rPr>
                <w:noProof/>
                <w:webHidden/>
              </w:rPr>
              <w:instrText xml:space="preserve"> PAGEREF _Toc278377775 \h </w:instrText>
            </w:r>
          </w:ins>
          <w:r>
            <w:rPr>
              <w:noProof/>
              <w:webHidden/>
            </w:rPr>
          </w:r>
          <w:r>
            <w:rPr>
              <w:noProof/>
              <w:webHidden/>
            </w:rPr>
            <w:fldChar w:fldCharType="separate"/>
          </w:r>
          <w:ins w:id="151" w:author="AVA" w:date="2011-02-01T12:15:00Z">
            <w:r w:rsidR="005B2E74">
              <w:rPr>
                <w:noProof/>
                <w:webHidden/>
              </w:rPr>
              <w:t>27</w:t>
            </w:r>
          </w:ins>
          <w:ins w:id="152" w:author="AVA" w:date="2010-11-24T16:00:00Z">
            <w:r>
              <w:rPr>
                <w:noProof/>
                <w:webHidden/>
              </w:rPr>
              <w:fldChar w:fldCharType="end"/>
            </w:r>
            <w:r w:rsidRPr="002D7E1C">
              <w:rPr>
                <w:rStyle w:val="Hipervnculo"/>
                <w:noProof/>
              </w:rPr>
              <w:fldChar w:fldCharType="end"/>
            </w:r>
          </w:ins>
        </w:p>
        <w:p w14:paraId="19EF04B6" w14:textId="77777777" w:rsidR="00415987" w:rsidRDefault="0064103B">
          <w:pPr>
            <w:pStyle w:val="TDC2"/>
            <w:tabs>
              <w:tab w:val="right" w:leader="dot" w:pos="9396"/>
            </w:tabs>
            <w:rPr>
              <w:ins w:id="153" w:author="AVA" w:date="2010-11-24T16:00:00Z"/>
              <w:rFonts w:asciiTheme="minorHAnsi" w:eastAsiaTheme="minorEastAsia" w:hAnsiTheme="minorHAnsi" w:cstheme="minorBidi"/>
              <w:noProof/>
              <w:sz w:val="22"/>
              <w:szCs w:val="22"/>
              <w:lang w:val="es-SV" w:eastAsia="es-SV"/>
            </w:rPr>
          </w:pPr>
          <w:ins w:id="15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"_Toc278377776"</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10. La Acumulación de Capital.</w:t>
            </w:r>
            <w:r w:rsidR="00415987">
              <w:rPr>
                <w:noProof/>
                <w:webHidden/>
              </w:rPr>
              <w:tab/>
            </w:r>
            <w:r>
              <w:rPr>
                <w:noProof/>
                <w:webHidden/>
              </w:rPr>
              <w:fldChar w:fldCharType="begin"/>
            </w:r>
            <w:r w:rsidR="00415987">
              <w:rPr>
                <w:noProof/>
                <w:webHidden/>
              </w:rPr>
              <w:instrText xml:space="preserve"> PAGEREF _Toc278377776 \h </w:instrText>
            </w:r>
          </w:ins>
          <w:r>
            <w:rPr>
              <w:noProof/>
              <w:webHidden/>
            </w:rPr>
          </w:r>
          <w:r>
            <w:rPr>
              <w:noProof/>
              <w:webHidden/>
            </w:rPr>
            <w:fldChar w:fldCharType="separate"/>
          </w:r>
          <w:ins w:id="155" w:author="AVA" w:date="2011-02-01T12:15:00Z">
            <w:r w:rsidR="005B2E74">
              <w:rPr>
                <w:noProof/>
                <w:webHidden/>
              </w:rPr>
              <w:t>28</w:t>
            </w:r>
          </w:ins>
          <w:ins w:id="156" w:author="AVA" w:date="2010-11-24T16:00:00Z">
            <w:r>
              <w:rPr>
                <w:noProof/>
                <w:webHidden/>
              </w:rPr>
              <w:fldChar w:fldCharType="end"/>
            </w:r>
            <w:r w:rsidRPr="002D7E1C">
              <w:rPr>
                <w:rStyle w:val="Hipervnculo"/>
                <w:noProof/>
              </w:rPr>
              <w:fldChar w:fldCharType="end"/>
            </w:r>
          </w:ins>
        </w:p>
        <w:p w14:paraId="01948653" w14:textId="77777777" w:rsidR="00415987" w:rsidRDefault="0064103B">
          <w:pPr>
            <w:pStyle w:val="TDC2"/>
            <w:tabs>
              <w:tab w:val="right" w:leader="dot" w:pos="9396"/>
            </w:tabs>
            <w:rPr>
              <w:ins w:id="157" w:author="AVA" w:date="2010-11-24T16:00:00Z"/>
              <w:rFonts w:asciiTheme="minorHAnsi" w:eastAsiaTheme="minorEastAsia" w:hAnsiTheme="minorHAnsi" w:cstheme="minorBidi"/>
              <w:noProof/>
              <w:sz w:val="22"/>
              <w:szCs w:val="22"/>
              <w:lang w:val="es-SV" w:eastAsia="es-SV"/>
            </w:rPr>
          </w:pPr>
          <w:ins w:id="15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"_Toc278377777"</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11.- Nueva Formas de Negocios y Negociaciones</w:t>
            </w:r>
            <w:r w:rsidR="00415987">
              <w:rPr>
                <w:noProof/>
                <w:webHidden/>
              </w:rPr>
              <w:tab/>
            </w:r>
            <w:r>
              <w:rPr>
                <w:noProof/>
                <w:webHidden/>
              </w:rPr>
              <w:fldChar w:fldCharType="begin"/>
            </w:r>
            <w:r w:rsidR="00415987">
              <w:rPr>
                <w:noProof/>
                <w:webHidden/>
              </w:rPr>
              <w:instrText xml:space="preserve"> PAGEREF _Toc278377777 \h </w:instrText>
            </w:r>
          </w:ins>
          <w:r>
            <w:rPr>
              <w:noProof/>
              <w:webHidden/>
            </w:rPr>
          </w:r>
          <w:r>
            <w:rPr>
              <w:noProof/>
              <w:webHidden/>
            </w:rPr>
            <w:fldChar w:fldCharType="separate"/>
          </w:r>
          <w:ins w:id="159" w:author="AVA" w:date="2011-02-01T12:15:00Z">
            <w:r w:rsidR="005B2E74">
              <w:rPr>
                <w:noProof/>
                <w:webHidden/>
              </w:rPr>
              <w:t>28</w:t>
            </w:r>
          </w:ins>
          <w:ins w:id="160" w:author="AVA" w:date="2010-11-24T16:00:00Z">
            <w:r>
              <w:rPr>
                <w:noProof/>
                <w:webHidden/>
              </w:rPr>
              <w:fldChar w:fldCharType="end"/>
            </w:r>
            <w:r w:rsidRPr="002D7E1C">
              <w:rPr>
                <w:rStyle w:val="Hipervnculo"/>
                <w:noProof/>
              </w:rPr>
              <w:fldChar w:fldCharType="end"/>
            </w:r>
          </w:ins>
        </w:p>
        <w:p w14:paraId="39F1C737" w14:textId="77777777" w:rsidR="00415987" w:rsidRDefault="0064103B">
          <w:pPr>
            <w:pStyle w:val="TDC2"/>
            <w:tabs>
              <w:tab w:val="right" w:leader="dot" w:pos="9396"/>
            </w:tabs>
            <w:rPr>
              <w:ins w:id="161" w:author="AVA" w:date="2010-11-24T16:00:00Z"/>
              <w:rFonts w:asciiTheme="minorHAnsi" w:eastAsiaTheme="minorEastAsia" w:hAnsiTheme="minorHAnsi" w:cstheme="minorBidi"/>
              <w:noProof/>
              <w:sz w:val="22"/>
              <w:szCs w:val="22"/>
              <w:lang w:val="es-SV" w:eastAsia="es-SV"/>
            </w:rPr>
          </w:pPr>
          <w:ins w:id="16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"_Toc278377778"</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12- El Móvil del Sistema Capitalista.</w:t>
            </w:r>
            <w:r w:rsidR="00415987">
              <w:rPr>
                <w:noProof/>
                <w:webHidden/>
              </w:rPr>
              <w:tab/>
            </w:r>
            <w:r>
              <w:rPr>
                <w:noProof/>
                <w:webHidden/>
              </w:rPr>
              <w:fldChar w:fldCharType="begin"/>
            </w:r>
            <w:r w:rsidR="00415987">
              <w:rPr>
                <w:noProof/>
                <w:webHidden/>
              </w:rPr>
              <w:instrText xml:space="preserve"> PAGEREF _Toc278377778 \h </w:instrText>
            </w:r>
          </w:ins>
          <w:r>
            <w:rPr>
              <w:noProof/>
              <w:webHidden/>
            </w:rPr>
          </w:r>
          <w:r>
            <w:rPr>
              <w:noProof/>
              <w:webHidden/>
            </w:rPr>
            <w:fldChar w:fldCharType="separate"/>
          </w:r>
          <w:ins w:id="163" w:author="AVA" w:date="2011-02-01T12:15:00Z">
            <w:r w:rsidR="005B2E74">
              <w:rPr>
                <w:noProof/>
                <w:webHidden/>
              </w:rPr>
              <w:t>29</w:t>
            </w:r>
          </w:ins>
          <w:ins w:id="164" w:author="AVA" w:date="2010-11-24T16:00:00Z">
            <w:r>
              <w:rPr>
                <w:noProof/>
                <w:webHidden/>
              </w:rPr>
              <w:fldChar w:fldCharType="end"/>
            </w:r>
            <w:r w:rsidRPr="002D7E1C">
              <w:rPr>
                <w:rStyle w:val="Hipervnculo"/>
                <w:noProof/>
              </w:rPr>
              <w:fldChar w:fldCharType="end"/>
            </w:r>
          </w:ins>
        </w:p>
        <w:p w14:paraId="0B745124" w14:textId="77777777" w:rsidR="00415987" w:rsidRDefault="0064103B">
          <w:pPr>
            <w:pStyle w:val="TDC2"/>
            <w:tabs>
              <w:tab w:val="right" w:leader="dot" w:pos="9396"/>
            </w:tabs>
            <w:rPr>
              <w:ins w:id="165" w:author="AVA" w:date="2010-11-24T16:00:00Z"/>
              <w:rFonts w:asciiTheme="minorHAnsi" w:eastAsiaTheme="minorEastAsia" w:hAnsiTheme="minorHAnsi" w:cstheme="minorBidi"/>
              <w:noProof/>
              <w:sz w:val="22"/>
              <w:szCs w:val="22"/>
              <w:lang w:val="es-SV" w:eastAsia="es-SV"/>
            </w:rPr>
          </w:pPr>
          <w:ins w:id="16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"_Toc278377779"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13. El Rol del Gobierno y Los Impuestos</w:t>
            </w:r>
            <w:r w:rsidR="00415987">
              <w:rPr>
                <w:noProof/>
                <w:webHidden/>
              </w:rPr>
              <w:tab/>
            </w:r>
            <w:r>
              <w:rPr>
                <w:noProof/>
                <w:webHidden/>
              </w:rPr>
              <w:fldChar w:fldCharType="begin"/>
            </w:r>
            <w:r w:rsidR="00415987">
              <w:rPr>
                <w:noProof/>
                <w:webHidden/>
              </w:rPr>
              <w:instrText xml:space="preserve"> PAGEREF _Toc278377779 \h </w:instrText>
            </w:r>
          </w:ins>
          <w:r>
            <w:rPr>
              <w:noProof/>
              <w:webHidden/>
            </w:rPr>
          </w:r>
          <w:r>
            <w:rPr>
              <w:noProof/>
              <w:webHidden/>
            </w:rPr>
            <w:fldChar w:fldCharType="separate"/>
          </w:r>
          <w:ins w:id="167" w:author="AVA" w:date="2011-02-01T12:15:00Z">
            <w:r w:rsidR="005B2E74">
              <w:rPr>
                <w:noProof/>
                <w:webHidden/>
              </w:rPr>
              <w:t>29</w:t>
            </w:r>
          </w:ins>
          <w:ins w:id="168" w:author="AVA" w:date="2010-11-24T16:00:00Z">
            <w:r>
              <w:rPr>
                <w:noProof/>
                <w:webHidden/>
              </w:rPr>
              <w:fldChar w:fldCharType="end"/>
            </w:r>
            <w:r w:rsidRPr="002D7E1C">
              <w:rPr>
                <w:rStyle w:val="Hipervnculo"/>
                <w:noProof/>
              </w:rPr>
              <w:fldChar w:fldCharType="end"/>
            </w:r>
          </w:ins>
        </w:p>
        <w:p w14:paraId="08598DF3" w14:textId="77777777" w:rsidR="00415987" w:rsidRDefault="0064103B">
          <w:pPr>
            <w:pStyle w:val="TDC2"/>
            <w:tabs>
              <w:tab w:val="right" w:leader="dot" w:pos="9396"/>
            </w:tabs>
            <w:rPr>
              <w:ins w:id="169" w:author="AVA" w:date="2010-11-24T16:00:00Z"/>
              <w:rFonts w:asciiTheme="minorHAnsi" w:eastAsiaTheme="minorEastAsia" w:hAnsiTheme="minorHAnsi" w:cstheme="minorBidi"/>
              <w:noProof/>
              <w:sz w:val="22"/>
              <w:szCs w:val="22"/>
              <w:lang w:val="es-SV" w:eastAsia="es-SV"/>
            </w:rPr>
          </w:pPr>
          <w:ins w:id="17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"_Toc278377780"</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Resumen</w:t>
            </w:r>
            <w:r w:rsidR="00415987">
              <w:rPr>
                <w:noProof/>
                <w:webHidden/>
              </w:rPr>
              <w:tab/>
            </w:r>
            <w:r>
              <w:rPr>
                <w:noProof/>
                <w:webHidden/>
              </w:rPr>
              <w:fldChar w:fldCharType="begin"/>
            </w:r>
            <w:r w:rsidR="00415987">
              <w:rPr>
                <w:noProof/>
                <w:webHidden/>
              </w:rPr>
              <w:instrText xml:space="preserve"> PAGEREF _Toc278377780 \h </w:instrText>
            </w:r>
          </w:ins>
          <w:r>
            <w:rPr>
              <w:noProof/>
              <w:webHidden/>
            </w:rPr>
          </w:r>
          <w:r>
            <w:rPr>
              <w:noProof/>
              <w:webHidden/>
            </w:rPr>
            <w:fldChar w:fldCharType="separate"/>
          </w:r>
          <w:ins w:id="171" w:author="AVA" w:date="2011-02-01T12:15:00Z">
            <w:r w:rsidR="005B2E74">
              <w:rPr>
                <w:noProof/>
                <w:webHidden/>
              </w:rPr>
              <w:t>30</w:t>
            </w:r>
          </w:ins>
          <w:ins w:id="172" w:author="AVA" w:date="2010-11-24T16:00:00Z">
            <w:r>
              <w:rPr>
                <w:noProof/>
                <w:webHidden/>
              </w:rPr>
              <w:fldChar w:fldCharType="end"/>
            </w:r>
            <w:r w:rsidRPr="002D7E1C">
              <w:rPr>
                <w:rStyle w:val="Hipervnculo"/>
                <w:noProof/>
              </w:rPr>
              <w:fldChar w:fldCharType="end"/>
            </w:r>
          </w:ins>
        </w:p>
        <w:p w14:paraId="6EA75BC5" w14:textId="77777777" w:rsidR="00415987" w:rsidRDefault="0064103B">
          <w:pPr>
            <w:pStyle w:val="TDC2"/>
            <w:tabs>
              <w:tab w:val="right" w:leader="dot" w:pos="9396"/>
            </w:tabs>
            <w:rPr>
              <w:ins w:id="173" w:author="AVA" w:date="2010-11-24T16:00:00Z"/>
              <w:rFonts w:asciiTheme="minorHAnsi" w:eastAsiaTheme="minorEastAsia" w:hAnsiTheme="minorHAnsi" w:cstheme="minorBidi"/>
              <w:noProof/>
              <w:sz w:val="22"/>
              <w:szCs w:val="22"/>
              <w:lang w:val="es-SV" w:eastAsia="es-SV"/>
            </w:rPr>
          </w:pPr>
          <w:ins w:id="174" w:author="AVA" w:date="2010-11-24T16:00:00Z">
            <w:r w:rsidRPr="002D7E1C">
              <w:rPr>
                <w:rStyle w:val="Hipervnculo"/>
                <w:noProof/>
              </w:rPr>
              <w:lastRenderedPageBreak/>
              <w:fldChar w:fldCharType="begin"/>
            </w:r>
            <w:r w:rsidR="00415987" w:rsidRPr="002D7E1C">
              <w:rPr>
                <w:rStyle w:val="Hipervnculo"/>
                <w:noProof/>
              </w:rPr>
              <w:instrText xml:space="preserve"> </w:instrText>
            </w:r>
            <w:r w:rsidR="00415987">
              <w:rPr>
                <w:noProof/>
              </w:rPr>
              <w:instrText>HYPERLINK \l "_Toc278377781"</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Supuestos del Sistema Capitalista</w:t>
            </w:r>
            <w:r w:rsidR="00415987">
              <w:rPr>
                <w:noProof/>
                <w:webHidden/>
              </w:rPr>
              <w:tab/>
            </w:r>
            <w:r>
              <w:rPr>
                <w:noProof/>
                <w:webHidden/>
              </w:rPr>
              <w:fldChar w:fldCharType="begin"/>
            </w:r>
            <w:r w:rsidR="00415987">
              <w:rPr>
                <w:noProof/>
                <w:webHidden/>
              </w:rPr>
              <w:instrText xml:space="preserve"> PAGEREF _Toc278377781 \h </w:instrText>
            </w:r>
          </w:ins>
          <w:r>
            <w:rPr>
              <w:noProof/>
              <w:webHidden/>
            </w:rPr>
          </w:r>
          <w:r>
            <w:rPr>
              <w:noProof/>
              <w:webHidden/>
            </w:rPr>
            <w:fldChar w:fldCharType="separate"/>
          </w:r>
          <w:ins w:id="175" w:author="AVA" w:date="2011-02-01T12:15:00Z">
            <w:r w:rsidR="005B2E74">
              <w:rPr>
                <w:noProof/>
                <w:webHidden/>
              </w:rPr>
              <w:t>30</w:t>
            </w:r>
          </w:ins>
          <w:ins w:id="176" w:author="AVA" w:date="2010-11-24T16:00:00Z">
            <w:r>
              <w:rPr>
                <w:noProof/>
                <w:webHidden/>
              </w:rPr>
              <w:fldChar w:fldCharType="end"/>
            </w:r>
            <w:r w:rsidRPr="002D7E1C">
              <w:rPr>
                <w:rStyle w:val="Hipervnculo"/>
                <w:noProof/>
              </w:rPr>
              <w:fldChar w:fldCharType="end"/>
            </w:r>
          </w:ins>
        </w:p>
        <w:p w14:paraId="2578931F" w14:textId="77777777" w:rsidR="00415987" w:rsidRDefault="0064103B">
          <w:pPr>
            <w:pStyle w:val="TDC2"/>
            <w:tabs>
              <w:tab w:val="right" w:leader="dot" w:pos="9396"/>
            </w:tabs>
            <w:rPr>
              <w:ins w:id="177" w:author="AVA" w:date="2010-11-24T16:00:00Z"/>
              <w:rFonts w:asciiTheme="minorHAnsi" w:eastAsiaTheme="minorEastAsia" w:hAnsiTheme="minorHAnsi" w:cstheme="minorBidi"/>
              <w:noProof/>
              <w:sz w:val="22"/>
              <w:szCs w:val="22"/>
              <w:lang w:val="es-SV" w:eastAsia="es-SV"/>
            </w:rPr>
          </w:pPr>
          <w:ins w:id="17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"_Toc278377782"</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Breve Análisis de los Supuestos del Sistema</w:t>
            </w:r>
            <w:r w:rsidR="00415987">
              <w:rPr>
                <w:noProof/>
                <w:webHidden/>
              </w:rPr>
              <w:tab/>
            </w:r>
            <w:r>
              <w:rPr>
                <w:noProof/>
                <w:webHidden/>
              </w:rPr>
              <w:fldChar w:fldCharType="begin"/>
            </w:r>
            <w:r w:rsidR="00415987">
              <w:rPr>
                <w:noProof/>
                <w:webHidden/>
              </w:rPr>
              <w:instrText xml:space="preserve"> PAGEREF _Toc278377782 \h </w:instrText>
            </w:r>
          </w:ins>
          <w:r>
            <w:rPr>
              <w:noProof/>
              <w:webHidden/>
            </w:rPr>
          </w:r>
          <w:r>
            <w:rPr>
              <w:noProof/>
              <w:webHidden/>
            </w:rPr>
            <w:fldChar w:fldCharType="separate"/>
          </w:r>
          <w:ins w:id="179" w:author="AVA" w:date="2011-02-01T12:15:00Z">
            <w:r w:rsidR="005B2E74">
              <w:rPr>
                <w:noProof/>
                <w:webHidden/>
              </w:rPr>
              <w:t>32</w:t>
            </w:r>
          </w:ins>
          <w:ins w:id="180" w:author="AVA" w:date="2010-11-24T16:00:00Z">
            <w:r>
              <w:rPr>
                <w:noProof/>
                <w:webHidden/>
              </w:rPr>
              <w:fldChar w:fldCharType="end"/>
            </w:r>
            <w:r w:rsidRPr="002D7E1C">
              <w:rPr>
                <w:rStyle w:val="Hipervnculo"/>
                <w:noProof/>
              </w:rPr>
              <w:fldChar w:fldCharType="end"/>
            </w:r>
          </w:ins>
        </w:p>
        <w:p w14:paraId="1DB0DE29" w14:textId="77777777" w:rsidR="00415987" w:rsidRDefault="0064103B">
          <w:pPr>
            <w:pStyle w:val="TDC2"/>
            <w:tabs>
              <w:tab w:val="right" w:leader="dot" w:pos="9396"/>
            </w:tabs>
            <w:rPr>
              <w:ins w:id="181" w:author="AVA" w:date="2010-11-24T16:00:00Z"/>
              <w:rFonts w:asciiTheme="minorHAnsi" w:eastAsiaTheme="minorEastAsia" w:hAnsiTheme="minorHAnsi" w:cstheme="minorBidi"/>
              <w:noProof/>
              <w:sz w:val="22"/>
              <w:szCs w:val="22"/>
              <w:lang w:val="es-SV" w:eastAsia="es-SV"/>
            </w:rPr>
          </w:pPr>
          <w:ins w:id="18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"_Toc278377783"</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Efecto de la publicidad en el Precio de los productos o Servicios</w:t>
            </w:r>
            <w:r w:rsidR="00415987">
              <w:rPr>
                <w:noProof/>
                <w:webHidden/>
              </w:rPr>
              <w:tab/>
            </w:r>
            <w:r>
              <w:rPr>
                <w:noProof/>
                <w:webHidden/>
              </w:rPr>
              <w:fldChar w:fldCharType="begin"/>
            </w:r>
            <w:r w:rsidR="00415987">
              <w:rPr>
                <w:noProof/>
                <w:webHidden/>
              </w:rPr>
              <w:instrText xml:space="preserve"> PAGEREF _Toc278377783 \h </w:instrText>
            </w:r>
          </w:ins>
          <w:r>
            <w:rPr>
              <w:noProof/>
              <w:webHidden/>
            </w:rPr>
          </w:r>
          <w:r>
            <w:rPr>
              <w:noProof/>
              <w:webHidden/>
            </w:rPr>
            <w:fldChar w:fldCharType="separate"/>
          </w:r>
          <w:ins w:id="183" w:author="AVA" w:date="2011-02-01T12:15:00Z">
            <w:r w:rsidR="005B2E74">
              <w:rPr>
                <w:noProof/>
                <w:webHidden/>
              </w:rPr>
              <w:t>34</w:t>
            </w:r>
          </w:ins>
          <w:ins w:id="184" w:author="AVA" w:date="2010-11-24T16:00:00Z">
            <w:r>
              <w:rPr>
                <w:noProof/>
                <w:webHidden/>
              </w:rPr>
              <w:fldChar w:fldCharType="end"/>
            </w:r>
            <w:r w:rsidRPr="002D7E1C">
              <w:rPr>
                <w:rStyle w:val="Hipervnculo"/>
                <w:noProof/>
              </w:rPr>
              <w:fldChar w:fldCharType="end"/>
            </w:r>
          </w:ins>
        </w:p>
        <w:p w14:paraId="254792D4" w14:textId="77777777" w:rsidR="00415987" w:rsidRDefault="0064103B">
          <w:pPr>
            <w:pStyle w:val="TDC1"/>
            <w:rPr>
              <w:ins w:id="185" w:author="AVA" w:date="2010-11-24T16:00:00Z"/>
              <w:rFonts w:asciiTheme="minorHAnsi" w:eastAsiaTheme="minorEastAsia" w:hAnsiTheme="minorHAnsi" w:cstheme="minorBidi"/>
              <w:noProof/>
              <w:sz w:val="22"/>
              <w:szCs w:val="22"/>
              <w:lang w:val="es-SV" w:eastAsia="es-SV"/>
            </w:rPr>
          </w:pPr>
          <w:ins w:id="18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"_Toc278377784"</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Valor de las Cosas y los Seres</w:t>
            </w:r>
            <w:r w:rsidR="00415987">
              <w:rPr>
                <w:noProof/>
                <w:webHidden/>
              </w:rPr>
              <w:tab/>
            </w:r>
            <w:r>
              <w:rPr>
                <w:noProof/>
                <w:webHidden/>
              </w:rPr>
              <w:fldChar w:fldCharType="begin"/>
            </w:r>
            <w:r w:rsidR="00415987">
              <w:rPr>
                <w:noProof/>
                <w:webHidden/>
              </w:rPr>
              <w:instrText xml:space="preserve"> PAGEREF _Toc278377784 \h </w:instrText>
            </w:r>
          </w:ins>
          <w:r>
            <w:rPr>
              <w:noProof/>
              <w:webHidden/>
            </w:rPr>
          </w:r>
          <w:r>
            <w:rPr>
              <w:noProof/>
              <w:webHidden/>
            </w:rPr>
            <w:fldChar w:fldCharType="separate"/>
          </w:r>
          <w:ins w:id="187" w:author="AVA" w:date="2011-02-01T12:15:00Z">
            <w:r w:rsidR="005B2E74">
              <w:rPr>
                <w:noProof/>
                <w:webHidden/>
              </w:rPr>
              <w:t>35</w:t>
            </w:r>
          </w:ins>
          <w:ins w:id="188" w:author="AVA" w:date="2010-11-24T16:00:00Z">
            <w:r>
              <w:rPr>
                <w:noProof/>
                <w:webHidden/>
              </w:rPr>
              <w:fldChar w:fldCharType="end"/>
            </w:r>
            <w:r w:rsidRPr="002D7E1C">
              <w:rPr>
                <w:rStyle w:val="Hipervnculo"/>
                <w:noProof/>
              </w:rPr>
              <w:fldChar w:fldCharType="end"/>
            </w:r>
          </w:ins>
        </w:p>
        <w:p w14:paraId="45D890E1" w14:textId="77777777" w:rsidR="00415987" w:rsidRDefault="0064103B">
          <w:pPr>
            <w:pStyle w:val="TDC1"/>
            <w:rPr>
              <w:ins w:id="189" w:author="AVA" w:date="2010-11-24T16:00:00Z"/>
              <w:rFonts w:asciiTheme="minorHAnsi" w:eastAsiaTheme="minorEastAsia" w:hAnsiTheme="minorHAnsi" w:cstheme="minorBidi"/>
              <w:noProof/>
              <w:sz w:val="22"/>
              <w:szCs w:val="22"/>
              <w:lang w:val="es-SV" w:eastAsia="es-SV"/>
            </w:rPr>
          </w:pPr>
          <w:ins w:id="19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"_Toc278377785"</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b/>
                <w:noProof/>
              </w:rPr>
              <w:t>El Valor Objetivo</w:t>
            </w:r>
            <w:r w:rsidR="00415987">
              <w:rPr>
                <w:noProof/>
                <w:webHidden/>
              </w:rPr>
              <w:tab/>
            </w:r>
            <w:r>
              <w:rPr>
                <w:noProof/>
                <w:webHidden/>
              </w:rPr>
              <w:fldChar w:fldCharType="begin"/>
            </w:r>
            <w:r w:rsidR="00415987">
              <w:rPr>
                <w:noProof/>
                <w:webHidden/>
              </w:rPr>
              <w:instrText xml:space="preserve"> PAGEREF _Toc278377785 \h </w:instrText>
            </w:r>
          </w:ins>
          <w:r>
            <w:rPr>
              <w:noProof/>
              <w:webHidden/>
            </w:rPr>
          </w:r>
          <w:r>
            <w:rPr>
              <w:noProof/>
              <w:webHidden/>
            </w:rPr>
            <w:fldChar w:fldCharType="separate"/>
          </w:r>
          <w:ins w:id="191" w:author="AVA" w:date="2011-02-01T12:15:00Z">
            <w:r w:rsidR="005B2E74">
              <w:rPr>
                <w:noProof/>
                <w:webHidden/>
              </w:rPr>
              <w:t>35</w:t>
            </w:r>
          </w:ins>
          <w:ins w:id="192" w:author="AVA" w:date="2010-11-24T16:00:00Z">
            <w:r>
              <w:rPr>
                <w:noProof/>
                <w:webHidden/>
              </w:rPr>
              <w:fldChar w:fldCharType="end"/>
            </w:r>
            <w:r w:rsidRPr="002D7E1C">
              <w:rPr>
                <w:rStyle w:val="Hipervnculo"/>
                <w:noProof/>
              </w:rPr>
              <w:fldChar w:fldCharType="end"/>
            </w:r>
          </w:ins>
        </w:p>
        <w:p w14:paraId="203AD49E" w14:textId="77777777" w:rsidR="00415987" w:rsidRDefault="0064103B">
          <w:pPr>
            <w:pStyle w:val="TDC1"/>
            <w:rPr>
              <w:ins w:id="193" w:author="AVA" w:date="2010-11-24T16:00:00Z"/>
              <w:rFonts w:asciiTheme="minorHAnsi" w:eastAsiaTheme="minorEastAsia" w:hAnsiTheme="minorHAnsi" w:cstheme="minorBidi"/>
              <w:noProof/>
              <w:sz w:val="22"/>
              <w:szCs w:val="22"/>
              <w:lang w:val="es-SV" w:eastAsia="es-SV"/>
            </w:rPr>
          </w:pPr>
          <w:ins w:id="19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"_Toc278377786"</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b/>
                <w:noProof/>
              </w:rPr>
              <w:t>Mi Propuesta sobre el Valor</w:t>
            </w:r>
            <w:r w:rsidR="00415987">
              <w:rPr>
                <w:noProof/>
                <w:webHidden/>
              </w:rPr>
              <w:tab/>
            </w:r>
            <w:r>
              <w:rPr>
                <w:noProof/>
                <w:webHidden/>
              </w:rPr>
              <w:fldChar w:fldCharType="begin"/>
            </w:r>
            <w:r w:rsidR="00415987">
              <w:rPr>
                <w:noProof/>
                <w:webHidden/>
              </w:rPr>
              <w:instrText xml:space="preserve"> PAGEREF _Toc278377786 \h </w:instrText>
            </w:r>
          </w:ins>
          <w:r>
            <w:rPr>
              <w:noProof/>
              <w:webHidden/>
            </w:rPr>
          </w:r>
          <w:r>
            <w:rPr>
              <w:noProof/>
              <w:webHidden/>
            </w:rPr>
            <w:fldChar w:fldCharType="separate"/>
          </w:r>
          <w:ins w:id="195" w:author="AVA" w:date="2011-02-01T12:15:00Z">
            <w:r w:rsidR="005B2E74">
              <w:rPr>
                <w:noProof/>
                <w:webHidden/>
              </w:rPr>
              <w:t>36</w:t>
            </w:r>
          </w:ins>
          <w:ins w:id="196" w:author="AVA" w:date="2010-11-24T16:00:00Z">
            <w:r>
              <w:rPr>
                <w:noProof/>
                <w:webHidden/>
              </w:rPr>
              <w:fldChar w:fldCharType="end"/>
            </w:r>
            <w:r w:rsidRPr="002D7E1C">
              <w:rPr>
                <w:rStyle w:val="Hipervnculo"/>
                <w:noProof/>
              </w:rPr>
              <w:fldChar w:fldCharType="end"/>
            </w:r>
          </w:ins>
        </w:p>
        <w:p w14:paraId="0BFB72D0" w14:textId="77777777" w:rsidR="00415987" w:rsidRDefault="0064103B">
          <w:pPr>
            <w:pStyle w:val="TDC1"/>
            <w:rPr>
              <w:ins w:id="197" w:author="AVA" w:date="2010-11-24T16:00:00Z"/>
              <w:rFonts w:asciiTheme="minorHAnsi" w:eastAsiaTheme="minorEastAsia" w:hAnsiTheme="minorHAnsi" w:cstheme="minorBidi"/>
              <w:noProof/>
              <w:sz w:val="22"/>
              <w:szCs w:val="22"/>
              <w:lang w:val="es-SV" w:eastAsia="es-SV"/>
            </w:rPr>
          </w:pPr>
          <w:ins w:id="19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"_Toc278377787"</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b/>
                <w:noProof/>
              </w:rPr>
              <w:t>Relación entre el Valor de las Cosas y los Seres, con el Servicio</w:t>
            </w:r>
            <w:r w:rsidR="00415987">
              <w:rPr>
                <w:noProof/>
                <w:webHidden/>
              </w:rPr>
              <w:tab/>
            </w:r>
            <w:r>
              <w:rPr>
                <w:noProof/>
                <w:webHidden/>
              </w:rPr>
              <w:fldChar w:fldCharType="begin"/>
            </w:r>
            <w:r w:rsidR="00415987">
              <w:rPr>
                <w:noProof/>
                <w:webHidden/>
              </w:rPr>
              <w:instrText xml:space="preserve"> PAGEREF _Toc278377787 \h </w:instrText>
            </w:r>
          </w:ins>
          <w:r>
            <w:rPr>
              <w:noProof/>
              <w:webHidden/>
            </w:rPr>
          </w:r>
          <w:r>
            <w:rPr>
              <w:noProof/>
              <w:webHidden/>
            </w:rPr>
            <w:fldChar w:fldCharType="separate"/>
          </w:r>
          <w:ins w:id="199" w:author="AVA" w:date="2011-02-01T12:15:00Z">
            <w:r w:rsidR="005B2E74">
              <w:rPr>
                <w:noProof/>
                <w:webHidden/>
              </w:rPr>
              <w:t>36</w:t>
            </w:r>
          </w:ins>
          <w:ins w:id="200" w:author="AVA" w:date="2010-11-24T16:00:00Z">
            <w:r>
              <w:rPr>
                <w:noProof/>
                <w:webHidden/>
              </w:rPr>
              <w:fldChar w:fldCharType="end"/>
            </w:r>
            <w:r w:rsidRPr="002D7E1C">
              <w:rPr>
                <w:rStyle w:val="Hipervnculo"/>
                <w:noProof/>
              </w:rPr>
              <w:fldChar w:fldCharType="end"/>
            </w:r>
          </w:ins>
        </w:p>
        <w:p w14:paraId="48705EFE" w14:textId="77777777" w:rsidR="00415987" w:rsidRDefault="0064103B">
          <w:pPr>
            <w:pStyle w:val="TDC2"/>
            <w:tabs>
              <w:tab w:val="right" w:leader="dot" w:pos="9396"/>
            </w:tabs>
            <w:rPr>
              <w:ins w:id="201" w:author="AVA" w:date="2010-11-24T16:00:00Z"/>
              <w:rFonts w:asciiTheme="minorHAnsi" w:eastAsiaTheme="minorEastAsia" w:hAnsiTheme="minorHAnsi" w:cstheme="minorBidi"/>
              <w:noProof/>
              <w:sz w:val="22"/>
              <w:szCs w:val="22"/>
              <w:lang w:val="es-SV" w:eastAsia="es-SV"/>
            </w:rPr>
          </w:pPr>
          <w:ins w:id="20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"_Toc278377788"</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 xml:space="preserve">Tasa de Utilidad del servicio </w:t>
            </w:r>
            <w:r w:rsidR="00415987" w:rsidRPr="002D7E1C">
              <w:rPr>
                <w:rStyle w:val="Hipervnculo"/>
                <w:noProof/>
                <w:lang w:val="es-SV"/>
              </w:rPr>
              <w:t>(</w:t>
            </w:r>
            <w:r w:rsidR="00415987" w:rsidRPr="002D7E1C">
              <w:rPr>
                <w:rStyle w:val="Hipervnculo"/>
                <w:noProof/>
              </w:rPr>
              <w:t>tus)</w:t>
            </w:r>
            <w:r w:rsidR="00415987">
              <w:rPr>
                <w:noProof/>
                <w:webHidden/>
              </w:rPr>
              <w:tab/>
            </w:r>
            <w:r>
              <w:rPr>
                <w:noProof/>
                <w:webHidden/>
              </w:rPr>
              <w:fldChar w:fldCharType="begin"/>
            </w:r>
            <w:r w:rsidR="00415987">
              <w:rPr>
                <w:noProof/>
                <w:webHidden/>
              </w:rPr>
              <w:instrText xml:space="preserve"> PAGEREF _Toc278377788 \h </w:instrText>
            </w:r>
          </w:ins>
          <w:r>
            <w:rPr>
              <w:noProof/>
              <w:webHidden/>
            </w:rPr>
          </w:r>
          <w:r>
            <w:rPr>
              <w:noProof/>
              <w:webHidden/>
            </w:rPr>
            <w:fldChar w:fldCharType="separate"/>
          </w:r>
          <w:ins w:id="203" w:author="AVA" w:date="2011-02-01T12:15:00Z">
            <w:r w:rsidR="005B2E74">
              <w:rPr>
                <w:noProof/>
                <w:webHidden/>
              </w:rPr>
              <w:t>37</w:t>
            </w:r>
          </w:ins>
          <w:ins w:id="204" w:author="AVA" w:date="2010-11-24T16:00:00Z">
            <w:r>
              <w:rPr>
                <w:noProof/>
                <w:webHidden/>
              </w:rPr>
              <w:fldChar w:fldCharType="end"/>
            </w:r>
            <w:r w:rsidRPr="002D7E1C">
              <w:rPr>
                <w:rStyle w:val="Hipervnculo"/>
                <w:noProof/>
              </w:rPr>
              <w:fldChar w:fldCharType="end"/>
            </w:r>
          </w:ins>
        </w:p>
        <w:p w14:paraId="19F9106A" w14:textId="77777777" w:rsidR="00415987" w:rsidRDefault="0064103B">
          <w:pPr>
            <w:pStyle w:val="TDC2"/>
            <w:tabs>
              <w:tab w:val="right" w:leader="dot" w:pos="9396"/>
            </w:tabs>
            <w:rPr>
              <w:ins w:id="205" w:author="AVA" w:date="2010-11-24T16:00:00Z"/>
              <w:rFonts w:asciiTheme="minorHAnsi" w:eastAsiaTheme="minorEastAsia" w:hAnsiTheme="minorHAnsi" w:cstheme="minorBidi"/>
              <w:noProof/>
              <w:sz w:val="22"/>
              <w:szCs w:val="22"/>
              <w:lang w:val="es-SV" w:eastAsia="es-SV"/>
            </w:rPr>
          </w:pPr>
          <w:ins w:id="20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"_Toc278377789"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Clases de Valor</w:t>
            </w:r>
            <w:r w:rsidR="00415987">
              <w:rPr>
                <w:noProof/>
                <w:webHidden/>
              </w:rPr>
              <w:tab/>
            </w:r>
            <w:r>
              <w:rPr>
                <w:noProof/>
                <w:webHidden/>
              </w:rPr>
              <w:fldChar w:fldCharType="begin"/>
            </w:r>
            <w:r w:rsidR="00415987">
              <w:rPr>
                <w:noProof/>
                <w:webHidden/>
              </w:rPr>
              <w:instrText xml:space="preserve"> PAGEREF _Toc278377789 \h </w:instrText>
            </w:r>
          </w:ins>
          <w:r>
            <w:rPr>
              <w:noProof/>
              <w:webHidden/>
            </w:rPr>
          </w:r>
          <w:r>
            <w:rPr>
              <w:noProof/>
              <w:webHidden/>
            </w:rPr>
            <w:fldChar w:fldCharType="separate"/>
          </w:r>
          <w:ins w:id="207" w:author="AVA" w:date="2011-02-01T12:15:00Z">
            <w:r w:rsidR="005B2E74">
              <w:rPr>
                <w:noProof/>
                <w:webHidden/>
              </w:rPr>
              <w:t>38</w:t>
            </w:r>
          </w:ins>
          <w:ins w:id="208" w:author="AVA" w:date="2010-11-24T16:00:00Z">
            <w:r>
              <w:rPr>
                <w:noProof/>
                <w:webHidden/>
              </w:rPr>
              <w:fldChar w:fldCharType="end"/>
            </w:r>
            <w:r w:rsidRPr="002D7E1C">
              <w:rPr>
                <w:rStyle w:val="Hipervnculo"/>
                <w:noProof/>
              </w:rPr>
              <w:fldChar w:fldCharType="end"/>
            </w:r>
          </w:ins>
        </w:p>
        <w:p w14:paraId="02F779B2" w14:textId="77777777" w:rsidR="00415987" w:rsidRDefault="0064103B">
          <w:pPr>
            <w:pStyle w:val="TDC2"/>
            <w:tabs>
              <w:tab w:val="right" w:leader="dot" w:pos="9396"/>
            </w:tabs>
            <w:rPr>
              <w:ins w:id="209" w:author="AVA" w:date="2010-11-24T16:00:00Z"/>
              <w:rFonts w:asciiTheme="minorHAnsi" w:eastAsiaTheme="minorEastAsia" w:hAnsiTheme="minorHAnsi" w:cstheme="minorBidi"/>
              <w:noProof/>
              <w:sz w:val="22"/>
              <w:szCs w:val="22"/>
              <w:lang w:val="es-SV" w:eastAsia="es-SV"/>
            </w:rPr>
          </w:pPr>
          <w:ins w:id="21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"_Toc278377790"</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Cuantificación del Valor</w:t>
            </w:r>
            <w:r w:rsidR="00415987">
              <w:rPr>
                <w:noProof/>
                <w:webHidden/>
              </w:rPr>
              <w:tab/>
            </w:r>
            <w:r>
              <w:rPr>
                <w:noProof/>
                <w:webHidden/>
              </w:rPr>
              <w:fldChar w:fldCharType="begin"/>
            </w:r>
            <w:r w:rsidR="00415987">
              <w:rPr>
                <w:noProof/>
                <w:webHidden/>
              </w:rPr>
              <w:instrText xml:space="preserve"> PAGEREF _Toc278377790 \h </w:instrText>
            </w:r>
          </w:ins>
          <w:r>
            <w:rPr>
              <w:noProof/>
              <w:webHidden/>
            </w:rPr>
          </w:r>
          <w:r>
            <w:rPr>
              <w:noProof/>
              <w:webHidden/>
            </w:rPr>
            <w:fldChar w:fldCharType="separate"/>
          </w:r>
          <w:ins w:id="211" w:author="AVA" w:date="2011-02-01T12:15:00Z">
            <w:r w:rsidR="005B2E74">
              <w:rPr>
                <w:noProof/>
                <w:webHidden/>
              </w:rPr>
              <w:t>39</w:t>
            </w:r>
          </w:ins>
          <w:ins w:id="212" w:author="AVA" w:date="2010-11-24T16:00:00Z">
            <w:r>
              <w:rPr>
                <w:noProof/>
                <w:webHidden/>
              </w:rPr>
              <w:fldChar w:fldCharType="end"/>
            </w:r>
            <w:r w:rsidRPr="002D7E1C">
              <w:rPr>
                <w:rStyle w:val="Hipervnculo"/>
                <w:noProof/>
              </w:rPr>
              <w:fldChar w:fldCharType="end"/>
            </w:r>
          </w:ins>
        </w:p>
        <w:p w14:paraId="6B044434" w14:textId="77777777" w:rsidR="00415987" w:rsidRDefault="0064103B">
          <w:pPr>
            <w:pStyle w:val="TDC1"/>
            <w:rPr>
              <w:ins w:id="213" w:author="AVA" w:date="2010-11-24T16:00:00Z"/>
              <w:rFonts w:asciiTheme="minorHAnsi" w:eastAsiaTheme="minorEastAsia" w:hAnsiTheme="minorHAnsi" w:cstheme="minorBidi"/>
              <w:noProof/>
              <w:sz w:val="22"/>
              <w:szCs w:val="22"/>
              <w:lang w:val="es-SV" w:eastAsia="es-SV"/>
            </w:rPr>
          </w:pPr>
          <w:ins w:id="21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"_Toc278377791"</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b/>
                <w:noProof/>
              </w:rPr>
              <w:t>Estimación del valor de una persona</w:t>
            </w:r>
            <w:r w:rsidR="00415987">
              <w:rPr>
                <w:noProof/>
                <w:webHidden/>
              </w:rPr>
              <w:tab/>
            </w:r>
            <w:r>
              <w:rPr>
                <w:noProof/>
                <w:webHidden/>
              </w:rPr>
              <w:fldChar w:fldCharType="begin"/>
            </w:r>
            <w:r w:rsidR="00415987">
              <w:rPr>
                <w:noProof/>
                <w:webHidden/>
              </w:rPr>
              <w:instrText xml:space="preserve"> PAGEREF _Toc278377791 \h </w:instrText>
            </w:r>
          </w:ins>
          <w:r>
            <w:rPr>
              <w:noProof/>
              <w:webHidden/>
            </w:rPr>
          </w:r>
          <w:r>
            <w:rPr>
              <w:noProof/>
              <w:webHidden/>
            </w:rPr>
            <w:fldChar w:fldCharType="separate"/>
          </w:r>
          <w:ins w:id="215" w:author="AVA" w:date="2011-02-01T12:15:00Z">
            <w:r w:rsidR="005B2E74">
              <w:rPr>
                <w:noProof/>
                <w:webHidden/>
              </w:rPr>
              <w:t>40</w:t>
            </w:r>
          </w:ins>
          <w:ins w:id="216" w:author="AVA" w:date="2010-11-24T16:00:00Z">
            <w:r>
              <w:rPr>
                <w:noProof/>
                <w:webHidden/>
              </w:rPr>
              <w:fldChar w:fldCharType="end"/>
            </w:r>
            <w:r w:rsidRPr="002D7E1C">
              <w:rPr>
                <w:rStyle w:val="Hipervnculo"/>
                <w:noProof/>
              </w:rPr>
              <w:fldChar w:fldCharType="end"/>
            </w:r>
          </w:ins>
        </w:p>
        <w:p w14:paraId="1DB974FB" w14:textId="77777777" w:rsidR="00415987" w:rsidRDefault="0064103B">
          <w:pPr>
            <w:pStyle w:val="TDC1"/>
            <w:rPr>
              <w:ins w:id="217" w:author="AVA" w:date="2010-11-24T16:00:00Z"/>
              <w:rFonts w:asciiTheme="minorHAnsi" w:eastAsiaTheme="minorEastAsia" w:hAnsiTheme="minorHAnsi" w:cstheme="minorBidi"/>
              <w:noProof/>
              <w:sz w:val="22"/>
              <w:szCs w:val="22"/>
              <w:lang w:val="es-SV" w:eastAsia="es-SV"/>
            </w:rPr>
          </w:pPr>
          <w:ins w:id="21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"_Toc278377792"</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Valor de las Cosas y El precio de las Cosas</w:t>
            </w:r>
            <w:r w:rsidR="00415987">
              <w:rPr>
                <w:noProof/>
                <w:webHidden/>
              </w:rPr>
              <w:tab/>
            </w:r>
            <w:r>
              <w:rPr>
                <w:noProof/>
                <w:webHidden/>
              </w:rPr>
              <w:fldChar w:fldCharType="begin"/>
            </w:r>
            <w:r w:rsidR="00415987">
              <w:rPr>
                <w:noProof/>
                <w:webHidden/>
              </w:rPr>
              <w:instrText xml:space="preserve"> PAGEREF _Toc278377792 \h </w:instrText>
            </w:r>
          </w:ins>
          <w:r>
            <w:rPr>
              <w:noProof/>
              <w:webHidden/>
            </w:rPr>
          </w:r>
          <w:r>
            <w:rPr>
              <w:noProof/>
              <w:webHidden/>
            </w:rPr>
            <w:fldChar w:fldCharType="separate"/>
          </w:r>
          <w:ins w:id="219" w:author="AVA" w:date="2011-02-01T12:15:00Z">
            <w:r w:rsidR="005B2E74">
              <w:rPr>
                <w:noProof/>
                <w:webHidden/>
              </w:rPr>
              <w:t>42</w:t>
            </w:r>
          </w:ins>
          <w:ins w:id="220" w:author="AVA" w:date="2010-11-24T16:00:00Z">
            <w:r>
              <w:rPr>
                <w:noProof/>
                <w:webHidden/>
              </w:rPr>
              <w:fldChar w:fldCharType="end"/>
            </w:r>
            <w:r w:rsidRPr="002D7E1C">
              <w:rPr>
                <w:rStyle w:val="Hipervnculo"/>
                <w:noProof/>
              </w:rPr>
              <w:fldChar w:fldCharType="end"/>
            </w:r>
          </w:ins>
        </w:p>
        <w:p w14:paraId="6EC995ED" w14:textId="77777777" w:rsidR="00415987" w:rsidRDefault="0064103B">
          <w:pPr>
            <w:pStyle w:val="TDC2"/>
            <w:tabs>
              <w:tab w:val="right" w:leader="dot" w:pos="9396"/>
            </w:tabs>
            <w:rPr>
              <w:ins w:id="221" w:author="AVA" w:date="2010-11-24T16:00:00Z"/>
              <w:rFonts w:asciiTheme="minorHAnsi" w:eastAsiaTheme="minorEastAsia" w:hAnsiTheme="minorHAnsi" w:cstheme="minorBidi"/>
              <w:noProof/>
              <w:sz w:val="22"/>
              <w:szCs w:val="22"/>
              <w:lang w:val="es-SV" w:eastAsia="es-SV"/>
            </w:rPr>
          </w:pPr>
          <w:ins w:id="22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"_Toc278377793"</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Valor de las Cosas</w:t>
            </w:r>
            <w:r w:rsidR="00415987">
              <w:rPr>
                <w:noProof/>
                <w:webHidden/>
              </w:rPr>
              <w:tab/>
            </w:r>
            <w:r>
              <w:rPr>
                <w:noProof/>
                <w:webHidden/>
              </w:rPr>
              <w:fldChar w:fldCharType="begin"/>
            </w:r>
            <w:r w:rsidR="00415987">
              <w:rPr>
                <w:noProof/>
                <w:webHidden/>
              </w:rPr>
              <w:instrText xml:space="preserve"> PAGEREF _Toc278377793 \h </w:instrText>
            </w:r>
          </w:ins>
          <w:r>
            <w:rPr>
              <w:noProof/>
              <w:webHidden/>
            </w:rPr>
          </w:r>
          <w:r>
            <w:rPr>
              <w:noProof/>
              <w:webHidden/>
            </w:rPr>
            <w:fldChar w:fldCharType="separate"/>
          </w:r>
          <w:ins w:id="223" w:author="AVA" w:date="2011-02-01T12:15:00Z">
            <w:r w:rsidR="005B2E74">
              <w:rPr>
                <w:noProof/>
                <w:webHidden/>
              </w:rPr>
              <w:t>42</w:t>
            </w:r>
          </w:ins>
          <w:ins w:id="224" w:author="AVA" w:date="2010-11-24T16:00:00Z">
            <w:r>
              <w:rPr>
                <w:noProof/>
                <w:webHidden/>
              </w:rPr>
              <w:fldChar w:fldCharType="end"/>
            </w:r>
            <w:r w:rsidRPr="002D7E1C">
              <w:rPr>
                <w:rStyle w:val="Hipervnculo"/>
                <w:noProof/>
              </w:rPr>
              <w:fldChar w:fldCharType="end"/>
            </w:r>
          </w:ins>
        </w:p>
        <w:p w14:paraId="46898FA5" w14:textId="77777777" w:rsidR="00415987" w:rsidRDefault="0064103B">
          <w:pPr>
            <w:pStyle w:val="TDC2"/>
            <w:tabs>
              <w:tab w:val="right" w:leader="dot" w:pos="9396"/>
            </w:tabs>
            <w:rPr>
              <w:ins w:id="225" w:author="AVA" w:date="2010-11-24T16:00:00Z"/>
              <w:rFonts w:asciiTheme="minorHAnsi" w:eastAsiaTheme="minorEastAsia" w:hAnsiTheme="minorHAnsi" w:cstheme="minorBidi"/>
              <w:noProof/>
              <w:sz w:val="22"/>
              <w:szCs w:val="22"/>
              <w:lang w:val="es-SV" w:eastAsia="es-SV"/>
            </w:rPr>
          </w:pPr>
          <w:ins w:id="22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"_Toc278377794"</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Precio de las Cosas.</w:t>
            </w:r>
            <w:r w:rsidR="00415987">
              <w:rPr>
                <w:noProof/>
                <w:webHidden/>
              </w:rPr>
              <w:tab/>
            </w:r>
            <w:r>
              <w:rPr>
                <w:noProof/>
                <w:webHidden/>
              </w:rPr>
              <w:fldChar w:fldCharType="begin"/>
            </w:r>
            <w:r w:rsidR="00415987">
              <w:rPr>
                <w:noProof/>
                <w:webHidden/>
              </w:rPr>
              <w:instrText xml:space="preserve"> PAGEREF _Toc278377794 \h </w:instrText>
            </w:r>
          </w:ins>
          <w:r>
            <w:rPr>
              <w:noProof/>
              <w:webHidden/>
            </w:rPr>
          </w:r>
          <w:r>
            <w:rPr>
              <w:noProof/>
              <w:webHidden/>
            </w:rPr>
            <w:fldChar w:fldCharType="separate"/>
          </w:r>
          <w:ins w:id="227" w:author="AVA" w:date="2011-02-01T12:15:00Z">
            <w:r w:rsidR="005B2E74">
              <w:rPr>
                <w:noProof/>
                <w:webHidden/>
              </w:rPr>
              <w:t>43</w:t>
            </w:r>
          </w:ins>
          <w:ins w:id="228" w:author="AVA" w:date="2010-11-24T16:00:00Z">
            <w:r>
              <w:rPr>
                <w:noProof/>
                <w:webHidden/>
              </w:rPr>
              <w:fldChar w:fldCharType="end"/>
            </w:r>
            <w:r w:rsidRPr="002D7E1C">
              <w:rPr>
                <w:rStyle w:val="Hipervnculo"/>
                <w:noProof/>
              </w:rPr>
              <w:fldChar w:fldCharType="end"/>
            </w:r>
          </w:ins>
        </w:p>
        <w:p w14:paraId="2658922C" w14:textId="77777777" w:rsidR="00415987" w:rsidRDefault="0064103B">
          <w:pPr>
            <w:pStyle w:val="TDC1"/>
            <w:rPr>
              <w:ins w:id="229" w:author="AVA" w:date="2010-11-24T16:00:00Z"/>
              <w:rFonts w:asciiTheme="minorHAnsi" w:eastAsiaTheme="minorEastAsia" w:hAnsiTheme="minorHAnsi" w:cstheme="minorBidi"/>
              <w:noProof/>
              <w:sz w:val="22"/>
              <w:szCs w:val="22"/>
              <w:lang w:val="es-SV" w:eastAsia="es-SV"/>
            </w:rPr>
          </w:pPr>
          <w:ins w:id="23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"_Toc278377795"</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valor del trabajo de las personas y el precio del trabajo de las personas</w:t>
            </w:r>
            <w:r w:rsidR="00415987">
              <w:rPr>
                <w:noProof/>
                <w:webHidden/>
              </w:rPr>
              <w:tab/>
            </w:r>
            <w:r>
              <w:rPr>
                <w:noProof/>
                <w:webHidden/>
              </w:rPr>
              <w:fldChar w:fldCharType="begin"/>
            </w:r>
            <w:r w:rsidR="00415987">
              <w:rPr>
                <w:noProof/>
                <w:webHidden/>
              </w:rPr>
              <w:instrText xml:space="preserve"> PAGEREF _Toc278377795 \h </w:instrText>
            </w:r>
          </w:ins>
          <w:r>
            <w:rPr>
              <w:noProof/>
              <w:webHidden/>
            </w:rPr>
          </w:r>
          <w:r>
            <w:rPr>
              <w:noProof/>
              <w:webHidden/>
            </w:rPr>
            <w:fldChar w:fldCharType="separate"/>
          </w:r>
          <w:ins w:id="231" w:author="AVA" w:date="2011-02-01T12:15:00Z">
            <w:r w:rsidR="005B2E74">
              <w:rPr>
                <w:noProof/>
                <w:webHidden/>
              </w:rPr>
              <w:t>45</w:t>
            </w:r>
          </w:ins>
          <w:ins w:id="232" w:author="AVA" w:date="2010-11-24T16:00:00Z">
            <w:r>
              <w:rPr>
                <w:noProof/>
                <w:webHidden/>
              </w:rPr>
              <w:fldChar w:fldCharType="end"/>
            </w:r>
            <w:r w:rsidRPr="002D7E1C">
              <w:rPr>
                <w:rStyle w:val="Hipervnculo"/>
                <w:noProof/>
              </w:rPr>
              <w:fldChar w:fldCharType="end"/>
            </w:r>
          </w:ins>
        </w:p>
        <w:p w14:paraId="2EEC64AC" w14:textId="77777777" w:rsidR="00415987" w:rsidRDefault="0064103B">
          <w:pPr>
            <w:pStyle w:val="TDC1"/>
            <w:rPr>
              <w:ins w:id="233" w:author="AVA" w:date="2010-11-24T16:00:00Z"/>
              <w:rFonts w:asciiTheme="minorHAnsi" w:eastAsiaTheme="minorEastAsia" w:hAnsiTheme="minorHAnsi" w:cstheme="minorBidi"/>
              <w:noProof/>
              <w:sz w:val="22"/>
              <w:szCs w:val="22"/>
              <w:lang w:val="es-SV" w:eastAsia="es-SV"/>
            </w:rPr>
          </w:pPr>
          <w:ins w:id="23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"_Toc278377796"</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Precio del Trabajo, la Aptitud y la Habilidad</w:t>
            </w:r>
            <w:r w:rsidR="00415987">
              <w:rPr>
                <w:noProof/>
                <w:webHidden/>
              </w:rPr>
              <w:tab/>
            </w:r>
            <w:r>
              <w:rPr>
                <w:noProof/>
                <w:webHidden/>
              </w:rPr>
              <w:fldChar w:fldCharType="begin"/>
            </w:r>
            <w:r w:rsidR="00415987">
              <w:rPr>
                <w:noProof/>
                <w:webHidden/>
              </w:rPr>
              <w:instrText xml:space="preserve"> PAGEREF _Toc278377796 \h </w:instrText>
            </w:r>
          </w:ins>
          <w:r>
            <w:rPr>
              <w:noProof/>
              <w:webHidden/>
            </w:rPr>
          </w:r>
          <w:r>
            <w:rPr>
              <w:noProof/>
              <w:webHidden/>
            </w:rPr>
            <w:fldChar w:fldCharType="separate"/>
          </w:r>
          <w:ins w:id="235" w:author="AVA" w:date="2011-02-01T12:15:00Z">
            <w:r w:rsidR="005B2E74">
              <w:rPr>
                <w:noProof/>
                <w:webHidden/>
              </w:rPr>
              <w:t>47</w:t>
            </w:r>
          </w:ins>
          <w:ins w:id="236" w:author="AVA" w:date="2010-11-24T16:00:00Z">
            <w:r>
              <w:rPr>
                <w:noProof/>
                <w:webHidden/>
              </w:rPr>
              <w:fldChar w:fldCharType="end"/>
            </w:r>
            <w:r w:rsidRPr="002D7E1C">
              <w:rPr>
                <w:rStyle w:val="Hipervnculo"/>
                <w:noProof/>
              </w:rPr>
              <w:fldChar w:fldCharType="end"/>
            </w:r>
          </w:ins>
        </w:p>
        <w:p w14:paraId="3DDEE749" w14:textId="77777777" w:rsidR="00415987" w:rsidRDefault="0064103B">
          <w:pPr>
            <w:pStyle w:val="TDC1"/>
            <w:rPr>
              <w:ins w:id="237" w:author="AVA" w:date="2010-11-24T16:00:00Z"/>
              <w:rFonts w:asciiTheme="minorHAnsi" w:eastAsiaTheme="minorEastAsia" w:hAnsiTheme="minorHAnsi" w:cstheme="minorBidi"/>
              <w:noProof/>
              <w:sz w:val="22"/>
              <w:szCs w:val="22"/>
              <w:lang w:val="es-SV" w:eastAsia="es-SV"/>
            </w:rPr>
          </w:pPr>
          <w:ins w:id="23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"_Toc278377797"</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valor de las personas y el precio de las personas</w:t>
            </w:r>
            <w:r w:rsidR="00415987">
              <w:rPr>
                <w:noProof/>
                <w:webHidden/>
              </w:rPr>
              <w:tab/>
            </w:r>
            <w:r>
              <w:rPr>
                <w:noProof/>
                <w:webHidden/>
              </w:rPr>
              <w:fldChar w:fldCharType="begin"/>
            </w:r>
            <w:r w:rsidR="00415987">
              <w:rPr>
                <w:noProof/>
                <w:webHidden/>
              </w:rPr>
              <w:instrText xml:space="preserve"> PAGEREF _Toc278377797 \h </w:instrText>
            </w:r>
          </w:ins>
          <w:r>
            <w:rPr>
              <w:noProof/>
              <w:webHidden/>
            </w:rPr>
          </w:r>
          <w:r>
            <w:rPr>
              <w:noProof/>
              <w:webHidden/>
            </w:rPr>
            <w:fldChar w:fldCharType="separate"/>
          </w:r>
          <w:ins w:id="239" w:author="AVA" w:date="2011-02-01T12:15:00Z">
            <w:r w:rsidR="005B2E74">
              <w:rPr>
                <w:noProof/>
                <w:webHidden/>
              </w:rPr>
              <w:t>48</w:t>
            </w:r>
          </w:ins>
          <w:ins w:id="240" w:author="AVA" w:date="2010-11-24T16:00:00Z">
            <w:r>
              <w:rPr>
                <w:noProof/>
                <w:webHidden/>
              </w:rPr>
              <w:fldChar w:fldCharType="end"/>
            </w:r>
            <w:r w:rsidRPr="002D7E1C">
              <w:rPr>
                <w:rStyle w:val="Hipervnculo"/>
                <w:noProof/>
              </w:rPr>
              <w:fldChar w:fldCharType="end"/>
            </w:r>
          </w:ins>
        </w:p>
        <w:p w14:paraId="2B5BBC54" w14:textId="77777777" w:rsidR="00415987" w:rsidRDefault="0064103B">
          <w:pPr>
            <w:pStyle w:val="TDC1"/>
            <w:rPr>
              <w:ins w:id="241" w:author="AVA" w:date="2010-11-24T16:00:00Z"/>
              <w:rFonts w:asciiTheme="minorHAnsi" w:eastAsiaTheme="minorEastAsia" w:hAnsiTheme="minorHAnsi" w:cstheme="minorBidi"/>
              <w:noProof/>
              <w:sz w:val="22"/>
              <w:szCs w:val="22"/>
              <w:lang w:val="es-SV" w:eastAsia="es-SV"/>
            </w:rPr>
          </w:pPr>
          <w:ins w:id="24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"_Toc278377798"</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Valor y El Servicio</w:t>
            </w:r>
            <w:r w:rsidR="00415987">
              <w:rPr>
                <w:noProof/>
                <w:webHidden/>
              </w:rPr>
              <w:tab/>
            </w:r>
            <w:r>
              <w:rPr>
                <w:noProof/>
                <w:webHidden/>
              </w:rPr>
              <w:fldChar w:fldCharType="begin"/>
            </w:r>
            <w:r w:rsidR="00415987">
              <w:rPr>
                <w:noProof/>
                <w:webHidden/>
              </w:rPr>
              <w:instrText xml:space="preserve"> PAGEREF _Toc278377798 \h </w:instrText>
            </w:r>
          </w:ins>
          <w:r>
            <w:rPr>
              <w:noProof/>
              <w:webHidden/>
            </w:rPr>
          </w:r>
          <w:r>
            <w:rPr>
              <w:noProof/>
              <w:webHidden/>
            </w:rPr>
            <w:fldChar w:fldCharType="separate"/>
          </w:r>
          <w:ins w:id="243" w:author="AVA" w:date="2011-02-01T12:15:00Z">
            <w:r w:rsidR="005B2E74">
              <w:rPr>
                <w:noProof/>
                <w:webHidden/>
              </w:rPr>
              <w:t>48</w:t>
            </w:r>
          </w:ins>
          <w:ins w:id="244" w:author="AVA" w:date="2010-11-24T16:00:00Z">
            <w:r>
              <w:rPr>
                <w:noProof/>
                <w:webHidden/>
              </w:rPr>
              <w:fldChar w:fldCharType="end"/>
            </w:r>
            <w:r w:rsidRPr="002D7E1C">
              <w:rPr>
                <w:rStyle w:val="Hipervnculo"/>
                <w:noProof/>
              </w:rPr>
              <w:fldChar w:fldCharType="end"/>
            </w:r>
          </w:ins>
        </w:p>
        <w:p w14:paraId="7954B010" w14:textId="77777777" w:rsidR="00415987" w:rsidRDefault="0064103B">
          <w:pPr>
            <w:pStyle w:val="TDC1"/>
            <w:rPr>
              <w:ins w:id="245" w:author="AVA" w:date="2010-11-24T16:00:00Z"/>
              <w:rFonts w:asciiTheme="minorHAnsi" w:eastAsiaTheme="minorEastAsia" w:hAnsiTheme="minorHAnsi" w:cstheme="minorBidi"/>
              <w:noProof/>
              <w:sz w:val="22"/>
              <w:szCs w:val="22"/>
              <w:lang w:val="es-SV" w:eastAsia="es-SV"/>
            </w:rPr>
          </w:pPr>
          <w:ins w:id="24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"_Toc278377799"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b/>
                <w:noProof/>
              </w:rPr>
              <w:t>La Aptitud es Relativa.</w:t>
            </w:r>
            <w:r w:rsidR="00415987">
              <w:rPr>
                <w:noProof/>
                <w:webHidden/>
              </w:rPr>
              <w:tab/>
            </w:r>
            <w:r>
              <w:rPr>
                <w:noProof/>
                <w:webHidden/>
              </w:rPr>
              <w:fldChar w:fldCharType="begin"/>
            </w:r>
            <w:r w:rsidR="00415987">
              <w:rPr>
                <w:noProof/>
                <w:webHidden/>
              </w:rPr>
              <w:instrText xml:space="preserve"> PAGEREF _Toc278377799 \h </w:instrText>
            </w:r>
          </w:ins>
          <w:r>
            <w:rPr>
              <w:noProof/>
              <w:webHidden/>
            </w:rPr>
          </w:r>
          <w:r>
            <w:rPr>
              <w:noProof/>
              <w:webHidden/>
            </w:rPr>
            <w:fldChar w:fldCharType="separate"/>
          </w:r>
          <w:ins w:id="247" w:author="AVA" w:date="2011-02-01T12:15:00Z">
            <w:r w:rsidR="005B2E74">
              <w:rPr>
                <w:noProof/>
                <w:webHidden/>
              </w:rPr>
              <w:t>50</w:t>
            </w:r>
          </w:ins>
          <w:ins w:id="248" w:author="AVA" w:date="2010-11-24T16:00:00Z">
            <w:r>
              <w:rPr>
                <w:noProof/>
                <w:webHidden/>
              </w:rPr>
              <w:fldChar w:fldCharType="end"/>
            </w:r>
            <w:r w:rsidRPr="002D7E1C">
              <w:rPr>
                <w:rStyle w:val="Hipervnculo"/>
                <w:noProof/>
              </w:rPr>
              <w:fldChar w:fldCharType="end"/>
            </w:r>
          </w:ins>
        </w:p>
        <w:p w14:paraId="40F355F1" w14:textId="77777777" w:rsidR="00415987" w:rsidRDefault="0064103B">
          <w:pPr>
            <w:pStyle w:val="TDC1"/>
            <w:rPr>
              <w:ins w:id="249" w:author="AVA" w:date="2010-11-24T16:00:00Z"/>
              <w:rFonts w:asciiTheme="minorHAnsi" w:eastAsiaTheme="minorEastAsia" w:hAnsiTheme="minorHAnsi" w:cstheme="minorBidi"/>
              <w:noProof/>
              <w:sz w:val="22"/>
              <w:szCs w:val="22"/>
              <w:lang w:val="es-SV" w:eastAsia="es-SV"/>
            </w:rPr>
          </w:pPr>
          <w:ins w:id="25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"_Toc278377800"</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La Ganancia</w:t>
            </w:r>
            <w:r w:rsidR="00415987">
              <w:rPr>
                <w:noProof/>
                <w:webHidden/>
              </w:rPr>
              <w:tab/>
            </w:r>
            <w:r>
              <w:rPr>
                <w:noProof/>
                <w:webHidden/>
              </w:rPr>
              <w:fldChar w:fldCharType="begin"/>
            </w:r>
            <w:r w:rsidR="00415987">
              <w:rPr>
                <w:noProof/>
                <w:webHidden/>
              </w:rPr>
              <w:instrText xml:space="preserve"> PAGEREF _Toc278377800 \h </w:instrText>
            </w:r>
          </w:ins>
          <w:r>
            <w:rPr>
              <w:noProof/>
              <w:webHidden/>
            </w:rPr>
          </w:r>
          <w:r>
            <w:rPr>
              <w:noProof/>
              <w:webHidden/>
            </w:rPr>
            <w:fldChar w:fldCharType="separate"/>
          </w:r>
          <w:ins w:id="251" w:author="AVA" w:date="2011-02-01T12:15:00Z">
            <w:r w:rsidR="005B2E74">
              <w:rPr>
                <w:noProof/>
                <w:webHidden/>
              </w:rPr>
              <w:t>50</w:t>
            </w:r>
          </w:ins>
          <w:ins w:id="252" w:author="AVA" w:date="2010-11-24T16:00:00Z">
            <w:r>
              <w:rPr>
                <w:noProof/>
                <w:webHidden/>
              </w:rPr>
              <w:fldChar w:fldCharType="end"/>
            </w:r>
            <w:r w:rsidRPr="002D7E1C">
              <w:rPr>
                <w:rStyle w:val="Hipervnculo"/>
                <w:noProof/>
              </w:rPr>
              <w:fldChar w:fldCharType="end"/>
            </w:r>
          </w:ins>
        </w:p>
        <w:p w14:paraId="5234C967" w14:textId="77777777" w:rsidR="00415987" w:rsidRDefault="0064103B">
          <w:pPr>
            <w:pStyle w:val="TDC2"/>
            <w:tabs>
              <w:tab w:val="right" w:leader="dot" w:pos="9396"/>
            </w:tabs>
            <w:rPr>
              <w:ins w:id="253" w:author="AVA" w:date="2010-11-24T16:00:00Z"/>
              <w:rFonts w:asciiTheme="minorHAnsi" w:eastAsiaTheme="minorEastAsia" w:hAnsiTheme="minorHAnsi" w:cstheme="minorBidi"/>
              <w:noProof/>
              <w:sz w:val="22"/>
              <w:szCs w:val="22"/>
              <w:lang w:val="es-SV" w:eastAsia="es-SV"/>
            </w:rPr>
          </w:pPr>
          <w:ins w:id="25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"_Toc278377801"</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La Ganancia del Trabajo o Ganancia del Trabajador</w:t>
            </w:r>
            <w:r w:rsidR="00415987">
              <w:rPr>
                <w:noProof/>
                <w:webHidden/>
              </w:rPr>
              <w:tab/>
            </w:r>
            <w:r>
              <w:rPr>
                <w:noProof/>
                <w:webHidden/>
              </w:rPr>
              <w:fldChar w:fldCharType="begin"/>
            </w:r>
            <w:r w:rsidR="00415987">
              <w:rPr>
                <w:noProof/>
                <w:webHidden/>
              </w:rPr>
              <w:instrText xml:space="preserve"> PAGEREF _Toc278377801 \h </w:instrText>
            </w:r>
          </w:ins>
          <w:r>
            <w:rPr>
              <w:noProof/>
              <w:webHidden/>
            </w:rPr>
          </w:r>
          <w:r>
            <w:rPr>
              <w:noProof/>
              <w:webHidden/>
            </w:rPr>
            <w:fldChar w:fldCharType="separate"/>
          </w:r>
          <w:ins w:id="255" w:author="AVA" w:date="2011-02-01T12:15:00Z">
            <w:r w:rsidR="005B2E74">
              <w:rPr>
                <w:noProof/>
                <w:webHidden/>
              </w:rPr>
              <w:t>52</w:t>
            </w:r>
          </w:ins>
          <w:ins w:id="256" w:author="AVA" w:date="2010-11-24T16:00:00Z">
            <w:r>
              <w:rPr>
                <w:noProof/>
                <w:webHidden/>
              </w:rPr>
              <w:fldChar w:fldCharType="end"/>
            </w:r>
            <w:r w:rsidRPr="002D7E1C">
              <w:rPr>
                <w:rStyle w:val="Hipervnculo"/>
                <w:noProof/>
              </w:rPr>
              <w:fldChar w:fldCharType="end"/>
            </w:r>
          </w:ins>
        </w:p>
        <w:p w14:paraId="4E1F5FDD" w14:textId="77777777" w:rsidR="00415987" w:rsidRDefault="0064103B">
          <w:pPr>
            <w:pStyle w:val="TDC2"/>
            <w:tabs>
              <w:tab w:val="right" w:leader="dot" w:pos="9396"/>
            </w:tabs>
            <w:rPr>
              <w:ins w:id="257" w:author="AVA" w:date="2010-11-24T16:00:00Z"/>
              <w:rFonts w:asciiTheme="minorHAnsi" w:eastAsiaTheme="minorEastAsia" w:hAnsiTheme="minorHAnsi" w:cstheme="minorBidi"/>
              <w:noProof/>
              <w:sz w:val="22"/>
              <w:szCs w:val="22"/>
              <w:lang w:val="es-SV" w:eastAsia="es-SV"/>
            </w:rPr>
          </w:pPr>
          <w:ins w:id="25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"_Toc278377802"</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La ganancia como recompensa a la utilidad del producto o servicio creado</w:t>
            </w:r>
            <w:r w:rsidR="00415987">
              <w:rPr>
                <w:noProof/>
                <w:webHidden/>
              </w:rPr>
              <w:tab/>
            </w:r>
            <w:r>
              <w:rPr>
                <w:noProof/>
                <w:webHidden/>
              </w:rPr>
              <w:fldChar w:fldCharType="begin"/>
            </w:r>
            <w:r w:rsidR="00415987">
              <w:rPr>
                <w:noProof/>
                <w:webHidden/>
              </w:rPr>
              <w:instrText xml:space="preserve"> PAGEREF _Toc278377802 \h </w:instrText>
            </w:r>
          </w:ins>
          <w:r>
            <w:rPr>
              <w:noProof/>
              <w:webHidden/>
            </w:rPr>
          </w:r>
          <w:r>
            <w:rPr>
              <w:noProof/>
              <w:webHidden/>
            </w:rPr>
            <w:fldChar w:fldCharType="separate"/>
          </w:r>
          <w:ins w:id="259" w:author="AVA" w:date="2011-02-01T12:15:00Z">
            <w:r w:rsidR="005B2E74">
              <w:rPr>
                <w:noProof/>
                <w:webHidden/>
              </w:rPr>
              <w:t>54</w:t>
            </w:r>
          </w:ins>
          <w:ins w:id="260" w:author="AVA" w:date="2010-11-24T16:00:00Z">
            <w:r>
              <w:rPr>
                <w:noProof/>
                <w:webHidden/>
              </w:rPr>
              <w:fldChar w:fldCharType="end"/>
            </w:r>
            <w:r w:rsidRPr="002D7E1C">
              <w:rPr>
                <w:rStyle w:val="Hipervnculo"/>
                <w:noProof/>
              </w:rPr>
              <w:fldChar w:fldCharType="end"/>
            </w:r>
          </w:ins>
        </w:p>
        <w:p w14:paraId="24AD8D42" w14:textId="77777777" w:rsidR="00415987" w:rsidRDefault="0064103B">
          <w:pPr>
            <w:pStyle w:val="TDC2"/>
            <w:tabs>
              <w:tab w:val="right" w:leader="dot" w:pos="9396"/>
            </w:tabs>
            <w:rPr>
              <w:ins w:id="261" w:author="AVA" w:date="2010-11-24T16:00:00Z"/>
              <w:rFonts w:asciiTheme="minorHAnsi" w:eastAsiaTheme="minorEastAsia" w:hAnsiTheme="minorHAnsi" w:cstheme="minorBidi"/>
              <w:noProof/>
              <w:sz w:val="22"/>
              <w:szCs w:val="22"/>
              <w:lang w:val="es-SV" w:eastAsia="es-SV"/>
            </w:rPr>
          </w:pPr>
          <w:ins w:id="26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"_Toc278377803"</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Explotación</w:t>
            </w:r>
            <w:r w:rsidR="00415987" w:rsidRPr="002D7E1C">
              <w:rPr>
                <w:rStyle w:val="Hipervnculo"/>
                <w:noProof/>
                <w:lang w:val="es-SV"/>
              </w:rPr>
              <w:t xml:space="preserve"> Positiva</w:t>
            </w:r>
            <w:r w:rsidR="00415987">
              <w:rPr>
                <w:noProof/>
                <w:webHidden/>
              </w:rPr>
              <w:tab/>
            </w:r>
            <w:r>
              <w:rPr>
                <w:noProof/>
                <w:webHidden/>
              </w:rPr>
              <w:fldChar w:fldCharType="begin"/>
            </w:r>
            <w:r w:rsidR="00415987">
              <w:rPr>
                <w:noProof/>
                <w:webHidden/>
              </w:rPr>
              <w:instrText xml:space="preserve"> PAGEREF _Toc278377803 \h </w:instrText>
            </w:r>
          </w:ins>
          <w:r>
            <w:rPr>
              <w:noProof/>
              <w:webHidden/>
            </w:rPr>
          </w:r>
          <w:r>
            <w:rPr>
              <w:noProof/>
              <w:webHidden/>
            </w:rPr>
            <w:fldChar w:fldCharType="separate"/>
          </w:r>
          <w:ins w:id="263" w:author="AVA" w:date="2011-02-01T12:15:00Z">
            <w:r w:rsidR="005B2E74">
              <w:rPr>
                <w:noProof/>
                <w:webHidden/>
              </w:rPr>
              <w:t>54</w:t>
            </w:r>
          </w:ins>
          <w:ins w:id="264" w:author="AVA" w:date="2010-11-24T16:00:00Z">
            <w:r>
              <w:rPr>
                <w:noProof/>
                <w:webHidden/>
              </w:rPr>
              <w:fldChar w:fldCharType="end"/>
            </w:r>
            <w:r w:rsidRPr="002D7E1C">
              <w:rPr>
                <w:rStyle w:val="Hipervnculo"/>
                <w:noProof/>
              </w:rPr>
              <w:fldChar w:fldCharType="end"/>
            </w:r>
          </w:ins>
        </w:p>
        <w:p w14:paraId="3110ED00" w14:textId="77777777" w:rsidR="00415987" w:rsidRDefault="0064103B">
          <w:pPr>
            <w:pStyle w:val="TDC1"/>
            <w:rPr>
              <w:ins w:id="265" w:author="AVA" w:date="2010-11-24T16:00:00Z"/>
              <w:rFonts w:asciiTheme="minorHAnsi" w:eastAsiaTheme="minorEastAsia" w:hAnsiTheme="minorHAnsi" w:cstheme="minorBidi"/>
              <w:noProof/>
              <w:sz w:val="22"/>
              <w:szCs w:val="22"/>
              <w:lang w:val="es-SV" w:eastAsia="es-SV"/>
            </w:rPr>
          </w:pPr>
          <w:ins w:id="26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"_Toc278377804"</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La Otra Cara de la Teoría de la Explotación</w:t>
            </w:r>
            <w:r w:rsidR="00415987">
              <w:rPr>
                <w:noProof/>
                <w:webHidden/>
              </w:rPr>
              <w:tab/>
            </w:r>
            <w:r>
              <w:rPr>
                <w:noProof/>
                <w:webHidden/>
              </w:rPr>
              <w:fldChar w:fldCharType="begin"/>
            </w:r>
            <w:r w:rsidR="00415987">
              <w:rPr>
                <w:noProof/>
                <w:webHidden/>
              </w:rPr>
              <w:instrText xml:space="preserve"> PAGEREF _Toc278377804 \h </w:instrText>
            </w:r>
          </w:ins>
          <w:r>
            <w:rPr>
              <w:noProof/>
              <w:webHidden/>
            </w:rPr>
          </w:r>
          <w:r>
            <w:rPr>
              <w:noProof/>
              <w:webHidden/>
            </w:rPr>
            <w:fldChar w:fldCharType="separate"/>
          </w:r>
          <w:ins w:id="267" w:author="AVA" w:date="2011-02-01T12:15:00Z">
            <w:r w:rsidR="005B2E74">
              <w:rPr>
                <w:noProof/>
                <w:webHidden/>
              </w:rPr>
              <w:t>56</w:t>
            </w:r>
          </w:ins>
          <w:ins w:id="268" w:author="AVA" w:date="2010-11-24T16:00:00Z">
            <w:r>
              <w:rPr>
                <w:noProof/>
                <w:webHidden/>
              </w:rPr>
              <w:fldChar w:fldCharType="end"/>
            </w:r>
            <w:r w:rsidRPr="002D7E1C">
              <w:rPr>
                <w:rStyle w:val="Hipervnculo"/>
                <w:noProof/>
              </w:rPr>
              <w:fldChar w:fldCharType="end"/>
            </w:r>
          </w:ins>
        </w:p>
        <w:p w14:paraId="7160F289" w14:textId="77777777" w:rsidR="00415987" w:rsidRDefault="0064103B">
          <w:pPr>
            <w:pStyle w:val="TDC2"/>
            <w:tabs>
              <w:tab w:val="right" w:leader="dot" w:pos="9396"/>
            </w:tabs>
            <w:rPr>
              <w:ins w:id="269" w:author="AVA" w:date="2010-11-24T16:00:00Z"/>
              <w:rFonts w:asciiTheme="minorHAnsi" w:eastAsiaTheme="minorEastAsia" w:hAnsiTheme="minorHAnsi" w:cstheme="minorBidi"/>
              <w:noProof/>
              <w:sz w:val="22"/>
              <w:szCs w:val="22"/>
              <w:lang w:val="es-SV" w:eastAsia="es-SV"/>
            </w:rPr>
          </w:pPr>
          <w:ins w:id="27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"_Toc278377805"</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Valor de la Producción Global</w:t>
            </w:r>
            <w:r w:rsidR="00415987">
              <w:rPr>
                <w:noProof/>
                <w:webHidden/>
              </w:rPr>
              <w:tab/>
            </w:r>
            <w:r>
              <w:rPr>
                <w:noProof/>
                <w:webHidden/>
              </w:rPr>
              <w:fldChar w:fldCharType="begin"/>
            </w:r>
            <w:r w:rsidR="00415987">
              <w:rPr>
                <w:noProof/>
                <w:webHidden/>
              </w:rPr>
              <w:instrText xml:space="preserve"> PAGEREF _Toc278377805 \h </w:instrText>
            </w:r>
          </w:ins>
          <w:r>
            <w:rPr>
              <w:noProof/>
              <w:webHidden/>
            </w:rPr>
          </w:r>
          <w:r>
            <w:rPr>
              <w:noProof/>
              <w:webHidden/>
            </w:rPr>
            <w:fldChar w:fldCharType="separate"/>
          </w:r>
          <w:ins w:id="271" w:author="AVA" w:date="2011-02-01T12:15:00Z">
            <w:r w:rsidR="005B2E74">
              <w:rPr>
                <w:noProof/>
                <w:webHidden/>
              </w:rPr>
              <w:t>56</w:t>
            </w:r>
          </w:ins>
          <w:ins w:id="272" w:author="AVA" w:date="2010-11-24T16:00:00Z">
            <w:r>
              <w:rPr>
                <w:noProof/>
                <w:webHidden/>
              </w:rPr>
              <w:fldChar w:fldCharType="end"/>
            </w:r>
            <w:r w:rsidRPr="002D7E1C">
              <w:rPr>
                <w:rStyle w:val="Hipervnculo"/>
                <w:noProof/>
              </w:rPr>
              <w:fldChar w:fldCharType="end"/>
            </w:r>
          </w:ins>
        </w:p>
        <w:p w14:paraId="2F45744C" w14:textId="77777777" w:rsidR="00415987" w:rsidRDefault="0064103B">
          <w:pPr>
            <w:pStyle w:val="TDC2"/>
            <w:tabs>
              <w:tab w:val="right" w:leader="dot" w:pos="9396"/>
            </w:tabs>
            <w:rPr>
              <w:ins w:id="273" w:author="AVA" w:date="2010-11-24T16:00:00Z"/>
              <w:rFonts w:asciiTheme="minorHAnsi" w:eastAsiaTheme="minorEastAsia" w:hAnsiTheme="minorHAnsi" w:cstheme="minorBidi"/>
              <w:noProof/>
              <w:sz w:val="22"/>
              <w:szCs w:val="22"/>
              <w:lang w:val="es-SV" w:eastAsia="es-SV"/>
            </w:rPr>
          </w:pPr>
          <w:ins w:id="27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"_Toc278377806"</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La Explotación Global del Sistema</w:t>
            </w:r>
            <w:r w:rsidR="00415987">
              <w:rPr>
                <w:noProof/>
                <w:webHidden/>
              </w:rPr>
              <w:tab/>
            </w:r>
            <w:r>
              <w:rPr>
                <w:noProof/>
                <w:webHidden/>
              </w:rPr>
              <w:fldChar w:fldCharType="begin"/>
            </w:r>
            <w:r w:rsidR="00415987">
              <w:rPr>
                <w:noProof/>
                <w:webHidden/>
              </w:rPr>
              <w:instrText xml:space="preserve"> PAGEREF _Toc278377806 \h </w:instrText>
            </w:r>
          </w:ins>
          <w:r>
            <w:rPr>
              <w:noProof/>
              <w:webHidden/>
            </w:rPr>
          </w:r>
          <w:r>
            <w:rPr>
              <w:noProof/>
              <w:webHidden/>
            </w:rPr>
            <w:fldChar w:fldCharType="separate"/>
          </w:r>
          <w:ins w:id="275" w:author="AVA" w:date="2011-02-01T12:15:00Z">
            <w:r w:rsidR="005B2E74">
              <w:rPr>
                <w:noProof/>
                <w:webHidden/>
              </w:rPr>
              <w:t>57</w:t>
            </w:r>
          </w:ins>
          <w:ins w:id="276" w:author="AVA" w:date="2010-11-24T16:00:00Z">
            <w:r>
              <w:rPr>
                <w:noProof/>
                <w:webHidden/>
              </w:rPr>
              <w:fldChar w:fldCharType="end"/>
            </w:r>
            <w:r w:rsidRPr="002D7E1C">
              <w:rPr>
                <w:rStyle w:val="Hipervnculo"/>
                <w:noProof/>
              </w:rPr>
              <w:fldChar w:fldCharType="end"/>
            </w:r>
          </w:ins>
        </w:p>
        <w:p w14:paraId="168B4B46" w14:textId="77777777" w:rsidR="00415987" w:rsidRDefault="0064103B">
          <w:pPr>
            <w:pStyle w:val="TDC2"/>
            <w:tabs>
              <w:tab w:val="right" w:leader="dot" w:pos="9396"/>
            </w:tabs>
            <w:rPr>
              <w:ins w:id="277" w:author="AVA" w:date="2010-11-24T16:00:00Z"/>
              <w:rFonts w:asciiTheme="minorHAnsi" w:eastAsiaTheme="minorEastAsia" w:hAnsiTheme="minorHAnsi" w:cstheme="minorBidi"/>
              <w:noProof/>
              <w:sz w:val="22"/>
              <w:szCs w:val="22"/>
              <w:lang w:val="es-SV" w:eastAsia="es-SV"/>
            </w:rPr>
          </w:pPr>
          <w:ins w:id="27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"_Toc278377807"</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Compensación de Plus Productos</w:t>
            </w:r>
            <w:r w:rsidR="00415987">
              <w:rPr>
                <w:noProof/>
                <w:webHidden/>
              </w:rPr>
              <w:tab/>
            </w:r>
            <w:r>
              <w:rPr>
                <w:noProof/>
                <w:webHidden/>
              </w:rPr>
              <w:fldChar w:fldCharType="begin"/>
            </w:r>
            <w:r w:rsidR="00415987">
              <w:rPr>
                <w:noProof/>
                <w:webHidden/>
              </w:rPr>
              <w:instrText xml:space="preserve"> PAGEREF _Toc278377807 \h </w:instrText>
            </w:r>
          </w:ins>
          <w:r>
            <w:rPr>
              <w:noProof/>
              <w:webHidden/>
            </w:rPr>
          </w:r>
          <w:r>
            <w:rPr>
              <w:noProof/>
              <w:webHidden/>
            </w:rPr>
            <w:fldChar w:fldCharType="separate"/>
          </w:r>
          <w:ins w:id="279" w:author="AVA" w:date="2011-02-01T12:15:00Z">
            <w:r w:rsidR="005B2E74">
              <w:rPr>
                <w:noProof/>
                <w:webHidden/>
              </w:rPr>
              <w:t>59</w:t>
            </w:r>
          </w:ins>
          <w:ins w:id="280" w:author="AVA" w:date="2010-11-24T16:00:00Z">
            <w:r>
              <w:rPr>
                <w:noProof/>
                <w:webHidden/>
              </w:rPr>
              <w:fldChar w:fldCharType="end"/>
            </w:r>
            <w:r w:rsidRPr="002D7E1C">
              <w:rPr>
                <w:rStyle w:val="Hipervnculo"/>
                <w:noProof/>
              </w:rPr>
              <w:fldChar w:fldCharType="end"/>
            </w:r>
          </w:ins>
        </w:p>
        <w:p w14:paraId="78D370BA" w14:textId="77777777" w:rsidR="00415987" w:rsidRDefault="0064103B">
          <w:pPr>
            <w:pStyle w:val="TDC2"/>
            <w:tabs>
              <w:tab w:val="right" w:leader="dot" w:pos="9396"/>
            </w:tabs>
            <w:rPr>
              <w:ins w:id="281" w:author="AVA" w:date="2010-11-24T16:00:00Z"/>
              <w:rFonts w:asciiTheme="minorHAnsi" w:eastAsiaTheme="minorEastAsia" w:hAnsiTheme="minorHAnsi" w:cstheme="minorBidi"/>
              <w:noProof/>
              <w:sz w:val="22"/>
              <w:szCs w:val="22"/>
              <w:lang w:val="es-SV" w:eastAsia="es-SV"/>
            </w:rPr>
          </w:pPr>
          <w:ins w:id="28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"_Toc278377808"</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SV"/>
              </w:rPr>
              <w:t>La Ganancia del Empresario y El Principio del Servicio</w:t>
            </w:r>
            <w:r w:rsidR="00415987">
              <w:rPr>
                <w:noProof/>
                <w:webHidden/>
              </w:rPr>
              <w:tab/>
            </w:r>
            <w:r>
              <w:rPr>
                <w:noProof/>
                <w:webHidden/>
              </w:rPr>
              <w:fldChar w:fldCharType="begin"/>
            </w:r>
            <w:r w:rsidR="00415987">
              <w:rPr>
                <w:noProof/>
                <w:webHidden/>
              </w:rPr>
              <w:instrText xml:space="preserve"> PAGEREF _Toc278377808 \h </w:instrText>
            </w:r>
          </w:ins>
          <w:r>
            <w:rPr>
              <w:noProof/>
              <w:webHidden/>
            </w:rPr>
          </w:r>
          <w:r>
            <w:rPr>
              <w:noProof/>
              <w:webHidden/>
            </w:rPr>
            <w:fldChar w:fldCharType="separate"/>
          </w:r>
          <w:ins w:id="283" w:author="AVA" w:date="2011-02-01T12:15:00Z">
            <w:r w:rsidR="005B2E74">
              <w:rPr>
                <w:noProof/>
                <w:webHidden/>
              </w:rPr>
              <w:t>60</w:t>
            </w:r>
          </w:ins>
          <w:ins w:id="284" w:author="AVA" w:date="2010-11-24T16:00:00Z">
            <w:r>
              <w:rPr>
                <w:noProof/>
                <w:webHidden/>
              </w:rPr>
              <w:fldChar w:fldCharType="end"/>
            </w:r>
            <w:r w:rsidRPr="002D7E1C">
              <w:rPr>
                <w:rStyle w:val="Hipervnculo"/>
                <w:noProof/>
              </w:rPr>
              <w:fldChar w:fldCharType="end"/>
            </w:r>
          </w:ins>
        </w:p>
        <w:p w14:paraId="62988787" w14:textId="77777777" w:rsidR="00415987" w:rsidRDefault="0064103B">
          <w:pPr>
            <w:pStyle w:val="TDC1"/>
            <w:rPr>
              <w:ins w:id="285" w:author="AVA" w:date="2010-11-24T16:00:00Z"/>
              <w:rFonts w:asciiTheme="minorHAnsi" w:eastAsiaTheme="minorEastAsia" w:hAnsiTheme="minorHAnsi" w:cstheme="minorBidi"/>
              <w:noProof/>
              <w:sz w:val="22"/>
              <w:szCs w:val="22"/>
              <w:lang w:val="es-SV" w:eastAsia="es-SV"/>
            </w:rPr>
          </w:pPr>
          <w:ins w:id="28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"_Toc278377809"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La Violencia</w:t>
            </w:r>
            <w:r w:rsidR="00415987">
              <w:rPr>
                <w:noProof/>
                <w:webHidden/>
              </w:rPr>
              <w:tab/>
            </w:r>
            <w:r>
              <w:rPr>
                <w:noProof/>
                <w:webHidden/>
              </w:rPr>
              <w:fldChar w:fldCharType="begin"/>
            </w:r>
            <w:r w:rsidR="00415987">
              <w:rPr>
                <w:noProof/>
                <w:webHidden/>
              </w:rPr>
              <w:instrText xml:space="preserve"> PAGEREF _Toc278377809 \h </w:instrText>
            </w:r>
          </w:ins>
          <w:r>
            <w:rPr>
              <w:noProof/>
              <w:webHidden/>
            </w:rPr>
          </w:r>
          <w:r>
            <w:rPr>
              <w:noProof/>
              <w:webHidden/>
            </w:rPr>
            <w:fldChar w:fldCharType="separate"/>
          </w:r>
          <w:ins w:id="287" w:author="AVA" w:date="2011-02-01T12:15:00Z">
            <w:r w:rsidR="005B2E74">
              <w:rPr>
                <w:noProof/>
                <w:webHidden/>
              </w:rPr>
              <w:t>63</w:t>
            </w:r>
          </w:ins>
          <w:ins w:id="288" w:author="AVA" w:date="2010-11-24T16:00:00Z">
            <w:r>
              <w:rPr>
                <w:noProof/>
                <w:webHidden/>
              </w:rPr>
              <w:fldChar w:fldCharType="end"/>
            </w:r>
            <w:r w:rsidRPr="002D7E1C">
              <w:rPr>
                <w:rStyle w:val="Hipervnculo"/>
                <w:noProof/>
              </w:rPr>
              <w:fldChar w:fldCharType="end"/>
            </w:r>
          </w:ins>
        </w:p>
        <w:p w14:paraId="10943EE8" w14:textId="77777777" w:rsidR="00415987" w:rsidRDefault="0064103B">
          <w:pPr>
            <w:pStyle w:val="TDC2"/>
            <w:tabs>
              <w:tab w:val="right" w:leader="dot" w:pos="9396"/>
            </w:tabs>
            <w:rPr>
              <w:ins w:id="289" w:author="AVA" w:date="2010-11-24T16:00:00Z"/>
              <w:rFonts w:asciiTheme="minorHAnsi" w:eastAsiaTheme="minorEastAsia" w:hAnsiTheme="minorHAnsi" w:cstheme="minorBidi"/>
              <w:noProof/>
              <w:sz w:val="22"/>
              <w:szCs w:val="22"/>
              <w:lang w:val="es-SV" w:eastAsia="es-SV"/>
            </w:rPr>
          </w:pPr>
          <w:ins w:id="29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"_Toc278377810"</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SV"/>
              </w:rPr>
              <w:t>Que es la Violencia?</w:t>
            </w:r>
            <w:r w:rsidR="00415987">
              <w:rPr>
                <w:noProof/>
                <w:webHidden/>
              </w:rPr>
              <w:tab/>
            </w:r>
            <w:r>
              <w:rPr>
                <w:noProof/>
                <w:webHidden/>
              </w:rPr>
              <w:fldChar w:fldCharType="begin"/>
            </w:r>
            <w:r w:rsidR="00415987">
              <w:rPr>
                <w:noProof/>
                <w:webHidden/>
              </w:rPr>
              <w:instrText xml:space="preserve"> PAGEREF _Toc278377810 \h </w:instrText>
            </w:r>
          </w:ins>
          <w:r>
            <w:rPr>
              <w:noProof/>
              <w:webHidden/>
            </w:rPr>
          </w:r>
          <w:r>
            <w:rPr>
              <w:noProof/>
              <w:webHidden/>
            </w:rPr>
            <w:fldChar w:fldCharType="separate"/>
          </w:r>
          <w:ins w:id="291" w:author="AVA" w:date="2011-02-01T12:15:00Z">
            <w:r w:rsidR="005B2E74">
              <w:rPr>
                <w:noProof/>
                <w:webHidden/>
              </w:rPr>
              <w:t>63</w:t>
            </w:r>
          </w:ins>
          <w:ins w:id="292" w:author="AVA" w:date="2010-11-24T16:00:00Z">
            <w:r>
              <w:rPr>
                <w:noProof/>
                <w:webHidden/>
              </w:rPr>
              <w:fldChar w:fldCharType="end"/>
            </w:r>
            <w:r w:rsidRPr="002D7E1C">
              <w:rPr>
                <w:rStyle w:val="Hipervnculo"/>
                <w:noProof/>
              </w:rPr>
              <w:fldChar w:fldCharType="end"/>
            </w:r>
          </w:ins>
        </w:p>
        <w:p w14:paraId="223DFD3C" w14:textId="77777777" w:rsidR="00415987" w:rsidRDefault="0064103B">
          <w:pPr>
            <w:pStyle w:val="TDC2"/>
            <w:tabs>
              <w:tab w:val="right" w:leader="dot" w:pos="9396"/>
            </w:tabs>
            <w:rPr>
              <w:ins w:id="293" w:author="AVA" w:date="2010-11-24T16:00:00Z"/>
              <w:rFonts w:asciiTheme="minorHAnsi" w:eastAsiaTheme="minorEastAsia" w:hAnsiTheme="minorHAnsi" w:cstheme="minorBidi"/>
              <w:noProof/>
              <w:sz w:val="22"/>
              <w:szCs w:val="22"/>
              <w:lang w:val="es-SV" w:eastAsia="es-SV"/>
            </w:rPr>
          </w:pPr>
          <w:ins w:id="29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"_Toc278377811"</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Cuál es la causa de la Frustración y por  lo tanto de la Violencia</w:t>
            </w:r>
            <w:r w:rsidR="00415987">
              <w:rPr>
                <w:noProof/>
                <w:webHidden/>
              </w:rPr>
              <w:tab/>
            </w:r>
            <w:r>
              <w:rPr>
                <w:noProof/>
                <w:webHidden/>
              </w:rPr>
              <w:fldChar w:fldCharType="begin"/>
            </w:r>
            <w:r w:rsidR="00415987">
              <w:rPr>
                <w:noProof/>
                <w:webHidden/>
              </w:rPr>
              <w:instrText xml:space="preserve"> PAGEREF _Toc278377811 \h </w:instrText>
            </w:r>
          </w:ins>
          <w:r>
            <w:rPr>
              <w:noProof/>
              <w:webHidden/>
            </w:rPr>
          </w:r>
          <w:r>
            <w:rPr>
              <w:noProof/>
              <w:webHidden/>
            </w:rPr>
            <w:fldChar w:fldCharType="separate"/>
          </w:r>
          <w:ins w:id="295" w:author="AVA" w:date="2011-02-01T12:15:00Z">
            <w:r w:rsidR="005B2E74">
              <w:rPr>
                <w:noProof/>
                <w:webHidden/>
              </w:rPr>
              <w:t>63</w:t>
            </w:r>
          </w:ins>
          <w:ins w:id="296" w:author="AVA" w:date="2010-11-24T16:00:00Z">
            <w:r>
              <w:rPr>
                <w:noProof/>
                <w:webHidden/>
              </w:rPr>
              <w:fldChar w:fldCharType="end"/>
            </w:r>
            <w:r w:rsidRPr="002D7E1C">
              <w:rPr>
                <w:rStyle w:val="Hipervnculo"/>
                <w:noProof/>
              </w:rPr>
              <w:fldChar w:fldCharType="end"/>
            </w:r>
          </w:ins>
        </w:p>
        <w:p w14:paraId="3F28AE0E" w14:textId="77777777" w:rsidR="00415987" w:rsidRDefault="0064103B">
          <w:pPr>
            <w:pStyle w:val="TDC2"/>
            <w:tabs>
              <w:tab w:val="right" w:leader="dot" w:pos="9396"/>
            </w:tabs>
            <w:rPr>
              <w:ins w:id="297" w:author="AVA" w:date="2010-11-24T16:00:00Z"/>
              <w:rFonts w:asciiTheme="minorHAnsi" w:eastAsiaTheme="minorEastAsia" w:hAnsiTheme="minorHAnsi" w:cstheme="minorBidi"/>
              <w:noProof/>
              <w:sz w:val="22"/>
              <w:szCs w:val="22"/>
              <w:lang w:val="es-SV" w:eastAsia="es-SV"/>
            </w:rPr>
          </w:pPr>
          <w:ins w:id="29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"_Toc278377812"</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SV"/>
              </w:rPr>
              <w:t>Como se elimina la Violencia</w:t>
            </w:r>
            <w:r w:rsidR="00415987">
              <w:rPr>
                <w:noProof/>
                <w:webHidden/>
              </w:rPr>
              <w:tab/>
            </w:r>
            <w:r>
              <w:rPr>
                <w:noProof/>
                <w:webHidden/>
              </w:rPr>
              <w:fldChar w:fldCharType="begin"/>
            </w:r>
            <w:r w:rsidR="00415987">
              <w:rPr>
                <w:noProof/>
                <w:webHidden/>
              </w:rPr>
              <w:instrText xml:space="preserve"> PAGEREF _Toc278377812 \h </w:instrText>
            </w:r>
          </w:ins>
          <w:r>
            <w:rPr>
              <w:noProof/>
              <w:webHidden/>
            </w:rPr>
          </w:r>
          <w:r>
            <w:rPr>
              <w:noProof/>
              <w:webHidden/>
            </w:rPr>
            <w:fldChar w:fldCharType="separate"/>
          </w:r>
          <w:ins w:id="299" w:author="AVA" w:date="2011-02-01T12:15:00Z">
            <w:r w:rsidR="005B2E74">
              <w:rPr>
                <w:noProof/>
                <w:webHidden/>
              </w:rPr>
              <w:t>66</w:t>
            </w:r>
          </w:ins>
          <w:ins w:id="300" w:author="AVA" w:date="2010-11-24T16:00:00Z">
            <w:r>
              <w:rPr>
                <w:noProof/>
                <w:webHidden/>
              </w:rPr>
              <w:fldChar w:fldCharType="end"/>
            </w:r>
            <w:r w:rsidRPr="002D7E1C">
              <w:rPr>
                <w:rStyle w:val="Hipervnculo"/>
                <w:noProof/>
              </w:rPr>
              <w:fldChar w:fldCharType="end"/>
            </w:r>
          </w:ins>
        </w:p>
        <w:p w14:paraId="16AA1EF6" w14:textId="77777777" w:rsidR="00415987" w:rsidRDefault="0064103B">
          <w:pPr>
            <w:pStyle w:val="TDC1"/>
            <w:rPr>
              <w:ins w:id="301" w:author="AVA" w:date="2010-11-24T16:00:00Z"/>
              <w:rFonts w:asciiTheme="minorHAnsi" w:eastAsiaTheme="minorEastAsia" w:hAnsiTheme="minorHAnsi" w:cstheme="minorBidi"/>
              <w:noProof/>
              <w:sz w:val="22"/>
              <w:szCs w:val="22"/>
              <w:lang w:val="es-SV" w:eastAsia="es-SV"/>
            </w:rPr>
          </w:pPr>
          <w:ins w:id="30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"_Toc278377813"</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lang w:val="es-SV"/>
              </w:rPr>
              <w:t>¿</w:t>
            </w:r>
            <w:r w:rsidR="00415987" w:rsidRPr="002D7E1C">
              <w:rPr>
                <w:rStyle w:val="Hipervnculo"/>
                <w:noProof/>
              </w:rPr>
              <w:t>Quién es el ser  más poderoso?</w:t>
            </w:r>
            <w:r w:rsidR="00415987">
              <w:rPr>
                <w:noProof/>
                <w:webHidden/>
              </w:rPr>
              <w:tab/>
            </w:r>
            <w:r>
              <w:rPr>
                <w:noProof/>
                <w:webHidden/>
              </w:rPr>
              <w:fldChar w:fldCharType="begin"/>
            </w:r>
            <w:r w:rsidR="00415987">
              <w:rPr>
                <w:noProof/>
                <w:webHidden/>
              </w:rPr>
              <w:instrText xml:space="preserve"> PAGEREF _Toc278377813 \h </w:instrText>
            </w:r>
          </w:ins>
          <w:r>
            <w:rPr>
              <w:noProof/>
              <w:webHidden/>
            </w:rPr>
          </w:r>
          <w:r>
            <w:rPr>
              <w:noProof/>
              <w:webHidden/>
            </w:rPr>
            <w:fldChar w:fldCharType="separate"/>
          </w:r>
          <w:ins w:id="303" w:author="AVA" w:date="2011-02-01T12:15:00Z">
            <w:r w:rsidR="005B2E74">
              <w:rPr>
                <w:noProof/>
                <w:webHidden/>
              </w:rPr>
              <w:t>68</w:t>
            </w:r>
          </w:ins>
          <w:ins w:id="304" w:author="AVA" w:date="2010-11-24T16:00:00Z">
            <w:r>
              <w:rPr>
                <w:noProof/>
                <w:webHidden/>
              </w:rPr>
              <w:fldChar w:fldCharType="end"/>
            </w:r>
            <w:r w:rsidRPr="002D7E1C">
              <w:rPr>
                <w:rStyle w:val="Hipervnculo"/>
                <w:noProof/>
              </w:rPr>
              <w:fldChar w:fldCharType="end"/>
            </w:r>
          </w:ins>
        </w:p>
        <w:p w14:paraId="17728EF9" w14:textId="77777777" w:rsidR="00415987" w:rsidRDefault="0064103B">
          <w:pPr>
            <w:pStyle w:val="TDC2"/>
            <w:tabs>
              <w:tab w:val="right" w:leader="dot" w:pos="9396"/>
            </w:tabs>
            <w:rPr>
              <w:ins w:id="305" w:author="AVA" w:date="2010-11-24T16:00:00Z"/>
              <w:rFonts w:asciiTheme="minorHAnsi" w:eastAsiaTheme="minorEastAsia" w:hAnsiTheme="minorHAnsi" w:cstheme="minorBidi"/>
              <w:noProof/>
              <w:sz w:val="22"/>
              <w:szCs w:val="22"/>
              <w:lang w:val="es-SV" w:eastAsia="es-SV"/>
            </w:rPr>
          </w:pPr>
          <w:ins w:id="30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"_Toc278377814"</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Poder Legítimo</w:t>
            </w:r>
            <w:r w:rsidR="00415987">
              <w:rPr>
                <w:noProof/>
                <w:webHidden/>
              </w:rPr>
              <w:tab/>
            </w:r>
            <w:r>
              <w:rPr>
                <w:noProof/>
                <w:webHidden/>
              </w:rPr>
              <w:fldChar w:fldCharType="begin"/>
            </w:r>
            <w:r w:rsidR="00415987">
              <w:rPr>
                <w:noProof/>
                <w:webHidden/>
              </w:rPr>
              <w:instrText xml:space="preserve"> PAGEREF _Toc278377814 \h </w:instrText>
            </w:r>
          </w:ins>
          <w:r>
            <w:rPr>
              <w:noProof/>
              <w:webHidden/>
            </w:rPr>
          </w:r>
          <w:r>
            <w:rPr>
              <w:noProof/>
              <w:webHidden/>
            </w:rPr>
            <w:fldChar w:fldCharType="separate"/>
          </w:r>
          <w:ins w:id="307" w:author="AVA" w:date="2011-02-01T12:15:00Z">
            <w:r w:rsidR="005B2E74">
              <w:rPr>
                <w:noProof/>
                <w:webHidden/>
              </w:rPr>
              <w:t>69</w:t>
            </w:r>
          </w:ins>
          <w:ins w:id="308" w:author="AVA" w:date="2010-11-24T16:00:00Z">
            <w:r>
              <w:rPr>
                <w:noProof/>
                <w:webHidden/>
              </w:rPr>
              <w:fldChar w:fldCharType="end"/>
            </w:r>
            <w:r w:rsidRPr="002D7E1C">
              <w:rPr>
                <w:rStyle w:val="Hipervnculo"/>
                <w:noProof/>
              </w:rPr>
              <w:fldChar w:fldCharType="end"/>
            </w:r>
          </w:ins>
        </w:p>
        <w:p w14:paraId="20E3A480" w14:textId="77777777" w:rsidR="00415987" w:rsidRDefault="0064103B">
          <w:pPr>
            <w:pStyle w:val="TDC2"/>
            <w:tabs>
              <w:tab w:val="right" w:leader="dot" w:pos="9396"/>
            </w:tabs>
            <w:rPr>
              <w:ins w:id="309" w:author="AVA" w:date="2010-11-24T16:00:00Z"/>
              <w:rFonts w:asciiTheme="minorHAnsi" w:eastAsiaTheme="minorEastAsia" w:hAnsiTheme="minorHAnsi" w:cstheme="minorBidi"/>
              <w:noProof/>
              <w:sz w:val="22"/>
              <w:szCs w:val="22"/>
              <w:lang w:val="es-SV" w:eastAsia="es-SV"/>
            </w:rPr>
          </w:pPr>
          <w:ins w:id="310"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"_Toc278377815"</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poder de Atracción del Servicio</w:t>
            </w:r>
            <w:r w:rsidR="00415987">
              <w:rPr>
                <w:noProof/>
                <w:webHidden/>
              </w:rPr>
              <w:tab/>
            </w:r>
            <w:r>
              <w:rPr>
                <w:noProof/>
                <w:webHidden/>
              </w:rPr>
              <w:fldChar w:fldCharType="begin"/>
            </w:r>
            <w:r w:rsidR="00415987">
              <w:rPr>
                <w:noProof/>
                <w:webHidden/>
              </w:rPr>
              <w:instrText xml:space="preserve"> PAGEREF _Toc278377815 \h </w:instrText>
            </w:r>
          </w:ins>
          <w:r>
            <w:rPr>
              <w:noProof/>
              <w:webHidden/>
            </w:rPr>
          </w:r>
          <w:r>
            <w:rPr>
              <w:noProof/>
              <w:webHidden/>
            </w:rPr>
            <w:fldChar w:fldCharType="separate"/>
          </w:r>
          <w:ins w:id="311" w:author="AVA" w:date="2011-02-01T12:15:00Z">
            <w:r w:rsidR="005B2E74">
              <w:rPr>
                <w:noProof/>
                <w:webHidden/>
              </w:rPr>
              <w:t>70</w:t>
            </w:r>
          </w:ins>
          <w:ins w:id="312" w:author="AVA" w:date="2010-11-24T16:00:00Z">
            <w:r>
              <w:rPr>
                <w:noProof/>
                <w:webHidden/>
              </w:rPr>
              <w:fldChar w:fldCharType="end"/>
            </w:r>
            <w:r w:rsidRPr="002D7E1C">
              <w:rPr>
                <w:rStyle w:val="Hipervnculo"/>
                <w:noProof/>
              </w:rPr>
              <w:fldChar w:fldCharType="end"/>
            </w:r>
          </w:ins>
        </w:p>
        <w:p w14:paraId="582A8543" w14:textId="77777777" w:rsidR="00415987" w:rsidRDefault="0064103B">
          <w:pPr>
            <w:pStyle w:val="TDC2"/>
            <w:tabs>
              <w:tab w:val="right" w:leader="dot" w:pos="9396"/>
            </w:tabs>
            <w:rPr>
              <w:ins w:id="313" w:author="AVA" w:date="2010-11-24T16:00:00Z"/>
              <w:rFonts w:asciiTheme="minorHAnsi" w:eastAsiaTheme="minorEastAsia" w:hAnsiTheme="minorHAnsi" w:cstheme="minorBidi"/>
              <w:noProof/>
              <w:sz w:val="22"/>
              <w:szCs w:val="22"/>
              <w:lang w:val="es-SV" w:eastAsia="es-SV"/>
            </w:rPr>
          </w:pPr>
          <w:ins w:id="314"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"_Toc278377816"</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El poder del Dinero</w:t>
            </w:r>
            <w:r w:rsidR="00415987">
              <w:rPr>
                <w:noProof/>
                <w:webHidden/>
              </w:rPr>
              <w:tab/>
            </w:r>
            <w:r>
              <w:rPr>
                <w:noProof/>
                <w:webHidden/>
              </w:rPr>
              <w:fldChar w:fldCharType="begin"/>
            </w:r>
            <w:r w:rsidR="00415987">
              <w:rPr>
                <w:noProof/>
                <w:webHidden/>
              </w:rPr>
              <w:instrText xml:space="preserve"> PAGEREF _Toc278377816 \h </w:instrText>
            </w:r>
          </w:ins>
          <w:r>
            <w:rPr>
              <w:noProof/>
              <w:webHidden/>
            </w:rPr>
          </w:r>
          <w:r>
            <w:rPr>
              <w:noProof/>
              <w:webHidden/>
            </w:rPr>
            <w:fldChar w:fldCharType="separate"/>
          </w:r>
          <w:ins w:id="315" w:author="AVA" w:date="2011-02-01T12:15:00Z">
            <w:r w:rsidR="005B2E74">
              <w:rPr>
                <w:noProof/>
                <w:webHidden/>
              </w:rPr>
              <w:t>70</w:t>
            </w:r>
          </w:ins>
          <w:ins w:id="316" w:author="AVA" w:date="2010-11-24T16:00:00Z">
            <w:r>
              <w:rPr>
                <w:noProof/>
                <w:webHidden/>
              </w:rPr>
              <w:fldChar w:fldCharType="end"/>
            </w:r>
            <w:r w:rsidRPr="002D7E1C">
              <w:rPr>
                <w:rStyle w:val="Hipervnculo"/>
                <w:noProof/>
              </w:rPr>
              <w:fldChar w:fldCharType="end"/>
            </w:r>
          </w:ins>
        </w:p>
        <w:p w14:paraId="72472F1B" w14:textId="77777777" w:rsidR="00415987" w:rsidRDefault="0064103B">
          <w:pPr>
            <w:pStyle w:val="TDC2"/>
            <w:tabs>
              <w:tab w:val="right" w:leader="dot" w:pos="9396"/>
            </w:tabs>
            <w:rPr>
              <w:ins w:id="317" w:author="AVA" w:date="2010-11-24T16:00:00Z"/>
              <w:rFonts w:asciiTheme="minorHAnsi" w:eastAsiaTheme="minorEastAsia" w:hAnsiTheme="minorHAnsi" w:cstheme="minorBidi"/>
              <w:noProof/>
              <w:sz w:val="22"/>
              <w:szCs w:val="22"/>
              <w:lang w:val="es-SV" w:eastAsia="es-SV"/>
            </w:rPr>
          </w:pPr>
          <w:ins w:id="318"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"_Toc278377817"</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Poder Potencial</w:t>
            </w:r>
            <w:r w:rsidR="00415987">
              <w:rPr>
                <w:noProof/>
                <w:webHidden/>
              </w:rPr>
              <w:tab/>
            </w:r>
            <w:r>
              <w:rPr>
                <w:noProof/>
                <w:webHidden/>
              </w:rPr>
              <w:fldChar w:fldCharType="begin"/>
            </w:r>
            <w:r w:rsidR="00415987">
              <w:rPr>
                <w:noProof/>
                <w:webHidden/>
              </w:rPr>
              <w:instrText xml:space="preserve"> PAGEREF _Toc278377817 \h </w:instrText>
            </w:r>
          </w:ins>
          <w:r>
            <w:rPr>
              <w:noProof/>
              <w:webHidden/>
            </w:rPr>
          </w:r>
          <w:r>
            <w:rPr>
              <w:noProof/>
              <w:webHidden/>
            </w:rPr>
            <w:fldChar w:fldCharType="separate"/>
          </w:r>
          <w:ins w:id="319" w:author="AVA" w:date="2011-02-01T12:15:00Z">
            <w:r w:rsidR="005B2E74">
              <w:rPr>
                <w:noProof/>
                <w:webHidden/>
              </w:rPr>
              <w:t>71</w:t>
            </w:r>
          </w:ins>
          <w:ins w:id="320" w:author="AVA" w:date="2010-11-24T16:00:00Z">
            <w:r>
              <w:rPr>
                <w:noProof/>
                <w:webHidden/>
              </w:rPr>
              <w:fldChar w:fldCharType="end"/>
            </w:r>
            <w:r w:rsidRPr="002D7E1C">
              <w:rPr>
                <w:rStyle w:val="Hipervnculo"/>
                <w:noProof/>
              </w:rPr>
              <w:fldChar w:fldCharType="end"/>
            </w:r>
          </w:ins>
        </w:p>
        <w:p w14:paraId="2FE721DC" w14:textId="77777777" w:rsidR="00415987" w:rsidRDefault="0064103B">
          <w:pPr>
            <w:pStyle w:val="TDC2"/>
            <w:tabs>
              <w:tab w:val="right" w:leader="dot" w:pos="9396"/>
            </w:tabs>
            <w:rPr>
              <w:ins w:id="321" w:author="AVA" w:date="2010-11-24T16:00:00Z"/>
              <w:rFonts w:asciiTheme="minorHAnsi" w:eastAsiaTheme="minorEastAsia" w:hAnsiTheme="minorHAnsi" w:cstheme="minorBidi"/>
              <w:noProof/>
              <w:sz w:val="22"/>
              <w:szCs w:val="22"/>
              <w:lang w:val="es-SV" w:eastAsia="es-SV"/>
            </w:rPr>
          </w:pPr>
          <w:ins w:id="322"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"_Toc278377818"</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Poder Real</w:t>
            </w:r>
            <w:r w:rsidR="00415987">
              <w:rPr>
                <w:noProof/>
                <w:webHidden/>
              </w:rPr>
              <w:tab/>
            </w:r>
            <w:r>
              <w:rPr>
                <w:noProof/>
                <w:webHidden/>
              </w:rPr>
              <w:fldChar w:fldCharType="begin"/>
            </w:r>
            <w:r w:rsidR="00415987">
              <w:rPr>
                <w:noProof/>
                <w:webHidden/>
              </w:rPr>
              <w:instrText xml:space="preserve"> PAGEREF _Toc278377818 \h </w:instrText>
            </w:r>
          </w:ins>
          <w:r>
            <w:rPr>
              <w:noProof/>
              <w:webHidden/>
            </w:rPr>
          </w:r>
          <w:r>
            <w:rPr>
              <w:noProof/>
              <w:webHidden/>
            </w:rPr>
            <w:fldChar w:fldCharType="separate"/>
          </w:r>
          <w:ins w:id="323" w:author="AVA" w:date="2011-02-01T12:15:00Z">
            <w:r w:rsidR="005B2E74">
              <w:rPr>
                <w:noProof/>
                <w:webHidden/>
              </w:rPr>
              <w:t>71</w:t>
            </w:r>
          </w:ins>
          <w:ins w:id="324" w:author="AVA" w:date="2010-11-24T16:00:00Z">
            <w:r>
              <w:rPr>
                <w:noProof/>
                <w:webHidden/>
              </w:rPr>
              <w:fldChar w:fldCharType="end"/>
            </w:r>
            <w:r w:rsidRPr="002D7E1C">
              <w:rPr>
                <w:rStyle w:val="Hipervnculo"/>
                <w:noProof/>
              </w:rPr>
              <w:fldChar w:fldCharType="end"/>
            </w:r>
          </w:ins>
        </w:p>
        <w:p w14:paraId="510AC2EC" w14:textId="77777777" w:rsidR="00415987" w:rsidRDefault="0064103B">
          <w:pPr>
            <w:pStyle w:val="TDC1"/>
            <w:rPr>
              <w:ins w:id="325" w:author="AVA" w:date="2010-11-24T16:00:00Z"/>
              <w:rFonts w:asciiTheme="minorHAnsi" w:eastAsiaTheme="minorEastAsia" w:hAnsiTheme="minorHAnsi" w:cstheme="minorBidi"/>
              <w:noProof/>
              <w:sz w:val="22"/>
              <w:szCs w:val="22"/>
              <w:lang w:val="es-SV" w:eastAsia="es-SV"/>
            </w:rPr>
          </w:pPr>
          <w:ins w:id="326" w:author="AVA" w:date="2010-11-24T16:00:00Z">
            <w:r w:rsidRPr="002D7E1C">
              <w:rPr>
                <w:rStyle w:val="Hipervnculo"/>
                <w:noProof/>
              </w:rPr>
              <w:fldChar w:fldCharType="begin"/>
            </w:r>
            <w:r w:rsidR="00415987" w:rsidRPr="002D7E1C">
              <w:rPr>
                <w:rStyle w:val="Hipervnculo"/>
                <w:noProof/>
              </w:rPr>
              <w:instrText xml:space="preserve"> </w:instrText>
            </w:r>
            <w:r w:rsidR="00415987">
              <w:rPr>
                <w:noProof/>
              </w:rPr>
              <w:instrText>HYPERLINK \l "_Toc278377819"</w:instrText>
            </w:r>
            <w:r w:rsidR="00415987" w:rsidRPr="002D7E1C">
              <w:rPr>
                <w:rStyle w:val="Hipervnculo"/>
                <w:noProof/>
              </w:rPr>
              <w:instrText xml:space="preserve"> </w:instrText>
            </w:r>
            <w:r w:rsidRPr="002D7E1C">
              <w:rPr>
                <w:rStyle w:val="Hipervnculo"/>
                <w:noProof/>
              </w:rPr>
              <w:fldChar w:fldCharType="separate"/>
            </w:r>
            <w:r w:rsidR="00415987" w:rsidRPr="002D7E1C">
              <w:rPr>
                <w:rStyle w:val="Hipervnculo"/>
                <w:noProof/>
              </w:rPr>
              <w:t>Conclusión</w:t>
            </w:r>
            <w:r w:rsidR="00415987">
              <w:rPr>
                <w:noProof/>
                <w:webHidden/>
              </w:rPr>
              <w:tab/>
            </w:r>
            <w:r>
              <w:rPr>
                <w:noProof/>
                <w:webHidden/>
              </w:rPr>
              <w:fldChar w:fldCharType="begin"/>
            </w:r>
            <w:r w:rsidR="00415987">
              <w:rPr>
                <w:noProof/>
                <w:webHidden/>
              </w:rPr>
              <w:instrText xml:space="preserve"> PAGEREF _Toc278377819 \h </w:instrText>
            </w:r>
          </w:ins>
          <w:r>
            <w:rPr>
              <w:noProof/>
              <w:webHidden/>
            </w:rPr>
          </w:r>
          <w:r>
            <w:rPr>
              <w:noProof/>
              <w:webHidden/>
            </w:rPr>
            <w:fldChar w:fldCharType="separate"/>
          </w:r>
          <w:ins w:id="327" w:author="AVA" w:date="2011-02-01T12:15:00Z">
            <w:r w:rsidR="005B2E74">
              <w:rPr>
                <w:noProof/>
                <w:webHidden/>
              </w:rPr>
              <w:t>73</w:t>
            </w:r>
          </w:ins>
          <w:ins w:id="328" w:author="AVA" w:date="2010-11-24T16:00:00Z">
            <w:r>
              <w:rPr>
                <w:noProof/>
                <w:webHidden/>
              </w:rPr>
              <w:fldChar w:fldCharType="end"/>
            </w:r>
            <w:r w:rsidRPr="002D7E1C">
              <w:rPr>
                <w:rStyle w:val="Hipervnculo"/>
                <w:noProof/>
              </w:rPr>
              <w:fldChar w:fldCharType="end"/>
            </w:r>
          </w:ins>
        </w:p>
        <w:p w14:paraId="24E4B4F2" w14:textId="77777777" w:rsidR="00BF58F6" w:rsidDel="00415987" w:rsidRDefault="00C21D0C">
          <w:pPr>
            <w:pStyle w:val="TDC1"/>
            <w:rPr>
              <w:del w:id="329" w:author="AVA" w:date="2010-11-24T16:00:00Z"/>
              <w:rFonts w:asciiTheme="minorHAnsi" w:eastAsiaTheme="minorEastAsia" w:hAnsiTheme="minorHAnsi" w:cstheme="minorBidi"/>
              <w:noProof/>
              <w:sz w:val="22"/>
              <w:szCs w:val="22"/>
              <w:lang w:val="es-SV" w:eastAsia="es-SV"/>
            </w:rPr>
          </w:pPr>
          <w:del w:id="330" w:author="AVA" w:date="2010-11-24T16:00:00Z">
            <w:r w:rsidRPr="00415987" w:rsidDel="00415987">
              <w:rPr>
                <w:noProof/>
              </w:rPr>
              <w:delText>Introducción</w:delText>
            </w:r>
            <w:r w:rsidDel="00415987">
              <w:rPr>
                <w:noProof/>
                <w:webHidden/>
              </w:rPr>
              <w:tab/>
            </w:r>
            <w:r w:rsidR="00F97CD8" w:rsidDel="00415987">
              <w:rPr>
                <w:noProof/>
                <w:webHidden/>
              </w:rPr>
              <w:delText>12</w:delText>
            </w:r>
          </w:del>
        </w:p>
        <w:p w14:paraId="74FE8040" w14:textId="77777777" w:rsidR="00BF58F6" w:rsidDel="00415987" w:rsidRDefault="00C21D0C">
          <w:pPr>
            <w:pStyle w:val="TDC1"/>
            <w:rPr>
              <w:del w:id="331" w:author="AVA" w:date="2010-11-24T16:00:00Z"/>
              <w:rFonts w:asciiTheme="minorHAnsi" w:eastAsiaTheme="minorEastAsia" w:hAnsiTheme="minorHAnsi" w:cstheme="minorBidi"/>
              <w:noProof/>
              <w:sz w:val="22"/>
              <w:szCs w:val="22"/>
              <w:lang w:val="es-SV" w:eastAsia="es-SV"/>
            </w:rPr>
          </w:pPr>
          <w:del w:id="332" w:author="AVA" w:date="2010-11-24T16:00:00Z">
            <w:r w:rsidRPr="00415987" w:rsidDel="00415987">
              <w:rPr>
                <w:noProof/>
              </w:rPr>
              <w:delText>Propósito de la Obra</w:delText>
            </w:r>
            <w:r w:rsidDel="00415987">
              <w:rPr>
                <w:noProof/>
                <w:webHidden/>
              </w:rPr>
              <w:tab/>
            </w:r>
            <w:r w:rsidR="00F97CD8" w:rsidDel="00415987">
              <w:rPr>
                <w:noProof/>
                <w:webHidden/>
              </w:rPr>
              <w:delText>12</w:delText>
            </w:r>
          </w:del>
        </w:p>
        <w:p w14:paraId="628B1D5F" w14:textId="77777777" w:rsidR="00BF58F6" w:rsidDel="00415987" w:rsidRDefault="00C21D0C">
          <w:pPr>
            <w:pStyle w:val="TDC1"/>
            <w:rPr>
              <w:del w:id="333" w:author="AVA" w:date="2010-11-24T16:00:00Z"/>
              <w:rFonts w:asciiTheme="minorHAnsi" w:eastAsiaTheme="minorEastAsia" w:hAnsiTheme="minorHAnsi" w:cstheme="minorBidi"/>
              <w:noProof/>
              <w:sz w:val="22"/>
              <w:szCs w:val="22"/>
              <w:lang w:val="es-SV" w:eastAsia="es-SV"/>
            </w:rPr>
          </w:pPr>
          <w:del w:id="334" w:author="AVA" w:date="2010-11-24T16:00:00Z">
            <w:r w:rsidRPr="00415987" w:rsidDel="00415987">
              <w:rPr>
                <w:noProof/>
                <w:lang w:val="es-ES_tradnl"/>
              </w:rPr>
              <w:delText>Antecedentes</w:delText>
            </w:r>
            <w:r w:rsidDel="00415987">
              <w:rPr>
                <w:noProof/>
                <w:webHidden/>
              </w:rPr>
              <w:tab/>
            </w:r>
            <w:r w:rsidR="00F97CD8" w:rsidDel="00415987">
              <w:rPr>
                <w:noProof/>
                <w:webHidden/>
              </w:rPr>
              <w:delText>13</w:delText>
            </w:r>
          </w:del>
        </w:p>
        <w:p w14:paraId="0DF2A4C0" w14:textId="77777777" w:rsidR="00C21D0C" w:rsidDel="00415987" w:rsidRDefault="00C21D0C">
          <w:pPr>
            <w:pStyle w:val="TDC2"/>
            <w:tabs>
              <w:tab w:val="right" w:leader="dot" w:pos="9396"/>
            </w:tabs>
            <w:rPr>
              <w:del w:id="335" w:author="AVA" w:date="2010-11-24T16:00:00Z"/>
              <w:rFonts w:asciiTheme="minorHAnsi" w:eastAsiaTheme="minorEastAsia" w:hAnsiTheme="minorHAnsi" w:cstheme="minorBidi"/>
              <w:noProof/>
              <w:sz w:val="22"/>
              <w:szCs w:val="22"/>
              <w:lang w:val="es-SV" w:eastAsia="es-SV"/>
            </w:rPr>
          </w:pPr>
          <w:del w:id="336" w:author="AVA" w:date="2010-11-24T16:00:00Z">
            <w:r w:rsidRPr="00415987" w:rsidDel="00415987">
              <w:rPr>
                <w:noProof/>
                <w:lang w:val="es-ES_tradnl" w:eastAsia="en-US"/>
              </w:rPr>
              <w:delText>Nuestras Causas de Inefectividad</w:delText>
            </w:r>
            <w:r w:rsidDel="00415987">
              <w:rPr>
                <w:noProof/>
                <w:webHidden/>
              </w:rPr>
              <w:tab/>
            </w:r>
            <w:r w:rsidR="00F97CD8" w:rsidDel="00415987">
              <w:rPr>
                <w:noProof/>
                <w:webHidden/>
              </w:rPr>
              <w:delText>13</w:delText>
            </w:r>
          </w:del>
        </w:p>
        <w:p w14:paraId="30A7080F" w14:textId="77777777" w:rsidR="00C21D0C" w:rsidDel="00415987" w:rsidRDefault="00C21D0C">
          <w:pPr>
            <w:pStyle w:val="TDC2"/>
            <w:tabs>
              <w:tab w:val="right" w:leader="dot" w:pos="9396"/>
            </w:tabs>
            <w:rPr>
              <w:del w:id="337" w:author="AVA" w:date="2010-11-24T16:00:00Z"/>
              <w:rFonts w:asciiTheme="minorHAnsi" w:eastAsiaTheme="minorEastAsia" w:hAnsiTheme="minorHAnsi" w:cstheme="minorBidi"/>
              <w:noProof/>
              <w:sz w:val="22"/>
              <w:szCs w:val="22"/>
              <w:lang w:val="es-SV" w:eastAsia="es-SV"/>
            </w:rPr>
          </w:pPr>
          <w:del w:id="338" w:author="AVA" w:date="2010-11-24T16:00:00Z">
            <w:r w:rsidRPr="00415987" w:rsidDel="00415987">
              <w:rPr>
                <w:noProof/>
                <w:lang w:eastAsia="en-US"/>
              </w:rPr>
              <w:delText>MI PROPUESTA EDUCACIONAL</w:delText>
            </w:r>
            <w:r w:rsidDel="00415987">
              <w:rPr>
                <w:noProof/>
                <w:webHidden/>
              </w:rPr>
              <w:tab/>
            </w:r>
            <w:r w:rsidR="00F97CD8" w:rsidDel="00415987">
              <w:rPr>
                <w:noProof/>
                <w:webHidden/>
              </w:rPr>
              <w:delText>14</w:delText>
            </w:r>
          </w:del>
        </w:p>
        <w:p w14:paraId="12ECE4AB" w14:textId="77777777" w:rsidR="00C21D0C" w:rsidDel="00415987" w:rsidRDefault="00C21D0C">
          <w:pPr>
            <w:pStyle w:val="TDC3"/>
            <w:tabs>
              <w:tab w:val="right" w:leader="dot" w:pos="9396"/>
            </w:tabs>
            <w:rPr>
              <w:del w:id="339" w:author="AVA" w:date="2010-11-24T16:00:00Z"/>
              <w:rFonts w:asciiTheme="minorHAnsi" w:eastAsiaTheme="minorEastAsia" w:hAnsiTheme="minorHAnsi" w:cstheme="minorBidi"/>
              <w:noProof/>
              <w:sz w:val="22"/>
              <w:szCs w:val="22"/>
              <w:lang w:val="es-SV" w:eastAsia="es-SV"/>
            </w:rPr>
          </w:pPr>
          <w:del w:id="340" w:author="AVA" w:date="2010-11-24T16:00:00Z">
            <w:r w:rsidRPr="00415987" w:rsidDel="00415987">
              <w:rPr>
                <w:noProof/>
                <w:lang w:eastAsia="en-US"/>
              </w:rPr>
              <w:delText>NUESTRAS PERCEPCIONES</w:delText>
            </w:r>
            <w:r w:rsidDel="00415987">
              <w:rPr>
                <w:noProof/>
                <w:webHidden/>
              </w:rPr>
              <w:tab/>
            </w:r>
            <w:r w:rsidR="00F97CD8" w:rsidDel="00415987">
              <w:rPr>
                <w:noProof/>
                <w:webHidden/>
              </w:rPr>
              <w:delText>14</w:delText>
            </w:r>
          </w:del>
        </w:p>
        <w:p w14:paraId="250D36F6" w14:textId="77777777" w:rsidR="00BF58F6" w:rsidDel="00415987" w:rsidRDefault="00C21D0C">
          <w:pPr>
            <w:pStyle w:val="TDC1"/>
            <w:rPr>
              <w:del w:id="341" w:author="AVA" w:date="2010-11-24T16:00:00Z"/>
              <w:rFonts w:asciiTheme="minorHAnsi" w:eastAsiaTheme="minorEastAsia" w:hAnsiTheme="minorHAnsi" w:cstheme="minorBidi"/>
              <w:noProof/>
              <w:sz w:val="22"/>
              <w:szCs w:val="22"/>
              <w:lang w:val="es-SV" w:eastAsia="es-SV"/>
            </w:rPr>
          </w:pPr>
          <w:del w:id="342" w:author="AVA" w:date="2010-11-24T16:00:00Z">
            <w:r w:rsidRPr="00415987" w:rsidDel="00415987">
              <w:rPr>
                <w:noProof/>
                <w:lang w:val="es-SV"/>
              </w:rPr>
              <w:delText>La Actividad Humana, más Importante, más frecuente y más trascendental</w:delText>
            </w:r>
            <w:r w:rsidDel="00415987">
              <w:rPr>
                <w:noProof/>
                <w:webHidden/>
              </w:rPr>
              <w:tab/>
            </w:r>
            <w:r w:rsidR="00F97CD8" w:rsidDel="00415987">
              <w:rPr>
                <w:noProof/>
                <w:webHidden/>
              </w:rPr>
              <w:delText>17</w:delText>
            </w:r>
          </w:del>
        </w:p>
        <w:p w14:paraId="07022FBF" w14:textId="77777777" w:rsidR="00BF58F6" w:rsidDel="00415987" w:rsidRDefault="00C21D0C">
          <w:pPr>
            <w:pStyle w:val="TDC1"/>
            <w:rPr>
              <w:del w:id="343" w:author="AVA" w:date="2010-11-24T16:00:00Z"/>
              <w:rFonts w:asciiTheme="minorHAnsi" w:eastAsiaTheme="minorEastAsia" w:hAnsiTheme="minorHAnsi" w:cstheme="minorBidi"/>
              <w:noProof/>
              <w:sz w:val="22"/>
              <w:szCs w:val="22"/>
              <w:lang w:val="es-SV" w:eastAsia="es-SV"/>
            </w:rPr>
          </w:pPr>
          <w:del w:id="344" w:author="AVA" w:date="2010-11-24T16:00:00Z">
            <w:r w:rsidRPr="00415987" w:rsidDel="00415987">
              <w:rPr>
                <w:noProof/>
                <w:lang w:val="es-ES"/>
              </w:rPr>
              <w:delText>La Importancia de la Selección Correcta</w:delText>
            </w:r>
            <w:r w:rsidDel="00415987">
              <w:rPr>
                <w:noProof/>
                <w:webHidden/>
              </w:rPr>
              <w:tab/>
            </w:r>
            <w:r w:rsidR="00F97CD8" w:rsidDel="00415987">
              <w:rPr>
                <w:noProof/>
                <w:webHidden/>
              </w:rPr>
              <w:delText>18</w:delText>
            </w:r>
          </w:del>
        </w:p>
        <w:p w14:paraId="79EE6496" w14:textId="77777777" w:rsidR="00BF58F6" w:rsidDel="00415987" w:rsidRDefault="00C21D0C">
          <w:pPr>
            <w:pStyle w:val="TDC1"/>
            <w:rPr>
              <w:del w:id="345" w:author="AVA" w:date="2010-11-24T16:00:00Z"/>
              <w:rFonts w:asciiTheme="minorHAnsi" w:eastAsiaTheme="minorEastAsia" w:hAnsiTheme="minorHAnsi" w:cstheme="minorBidi"/>
              <w:noProof/>
              <w:sz w:val="22"/>
              <w:szCs w:val="22"/>
              <w:lang w:val="es-SV" w:eastAsia="es-SV"/>
            </w:rPr>
          </w:pPr>
          <w:del w:id="346" w:author="AVA" w:date="2010-11-24T16:00:00Z">
            <w:r w:rsidRPr="00415987" w:rsidDel="00415987">
              <w:rPr>
                <w:noProof/>
                <w:lang w:val="es-ES_tradnl"/>
              </w:rPr>
              <w:delText>¿Qué son los Principios?</w:delText>
            </w:r>
            <w:r w:rsidDel="00415987">
              <w:rPr>
                <w:noProof/>
                <w:webHidden/>
              </w:rPr>
              <w:tab/>
            </w:r>
            <w:r w:rsidR="00F97CD8" w:rsidDel="00415987">
              <w:rPr>
                <w:noProof/>
                <w:webHidden/>
              </w:rPr>
              <w:delText>21</w:delText>
            </w:r>
          </w:del>
        </w:p>
        <w:p w14:paraId="4995C328" w14:textId="77777777" w:rsidR="00BF58F6" w:rsidDel="00415987" w:rsidRDefault="00C21D0C">
          <w:pPr>
            <w:pStyle w:val="TDC1"/>
            <w:rPr>
              <w:del w:id="347" w:author="AVA" w:date="2010-11-24T16:00:00Z"/>
              <w:rFonts w:asciiTheme="minorHAnsi" w:eastAsiaTheme="minorEastAsia" w:hAnsiTheme="minorHAnsi" w:cstheme="minorBidi"/>
              <w:noProof/>
              <w:sz w:val="22"/>
              <w:szCs w:val="22"/>
              <w:lang w:val="es-SV" w:eastAsia="es-SV"/>
            </w:rPr>
          </w:pPr>
          <w:del w:id="348" w:author="AVA" w:date="2010-11-24T16:00:00Z">
            <w:r w:rsidRPr="00415987" w:rsidDel="00415987">
              <w:rPr>
                <w:noProof/>
              </w:rPr>
              <w:delText>Definiendo la palabra Servir</w:delText>
            </w:r>
            <w:r w:rsidDel="00415987">
              <w:rPr>
                <w:noProof/>
                <w:webHidden/>
              </w:rPr>
              <w:tab/>
            </w:r>
            <w:r w:rsidR="00F97CD8" w:rsidDel="00415987">
              <w:rPr>
                <w:noProof/>
                <w:webHidden/>
              </w:rPr>
              <w:delText>22</w:delText>
            </w:r>
          </w:del>
        </w:p>
        <w:p w14:paraId="116CA855" w14:textId="77777777" w:rsidR="00BF58F6" w:rsidDel="00415987" w:rsidRDefault="00C21D0C">
          <w:pPr>
            <w:pStyle w:val="TDC1"/>
            <w:rPr>
              <w:del w:id="349" w:author="AVA" w:date="2010-11-24T16:00:00Z"/>
              <w:rFonts w:asciiTheme="minorHAnsi" w:eastAsiaTheme="minorEastAsia" w:hAnsiTheme="minorHAnsi" w:cstheme="minorBidi"/>
              <w:noProof/>
              <w:sz w:val="22"/>
              <w:szCs w:val="22"/>
              <w:lang w:val="es-SV" w:eastAsia="es-SV"/>
            </w:rPr>
          </w:pPr>
          <w:del w:id="350" w:author="AVA" w:date="2010-11-24T16:00:00Z">
            <w:r w:rsidRPr="00415987" w:rsidDel="00415987">
              <w:rPr>
                <w:noProof/>
              </w:rPr>
              <w:delText>Tipos de Servicio (Tipo de Utilidad)</w:delText>
            </w:r>
            <w:r w:rsidDel="00415987">
              <w:rPr>
                <w:noProof/>
                <w:webHidden/>
              </w:rPr>
              <w:tab/>
            </w:r>
            <w:r w:rsidR="00F97CD8" w:rsidDel="00415987">
              <w:rPr>
                <w:noProof/>
                <w:webHidden/>
              </w:rPr>
              <w:delText>23</w:delText>
            </w:r>
          </w:del>
        </w:p>
        <w:p w14:paraId="10826D58" w14:textId="77777777" w:rsidR="00C21D0C" w:rsidDel="00415987" w:rsidRDefault="00C21D0C">
          <w:pPr>
            <w:pStyle w:val="TDC2"/>
            <w:tabs>
              <w:tab w:val="right" w:leader="dot" w:pos="9396"/>
            </w:tabs>
            <w:rPr>
              <w:del w:id="351" w:author="AVA" w:date="2010-11-24T16:00:00Z"/>
              <w:rFonts w:asciiTheme="minorHAnsi" w:eastAsiaTheme="minorEastAsia" w:hAnsiTheme="minorHAnsi" w:cstheme="minorBidi"/>
              <w:noProof/>
              <w:sz w:val="22"/>
              <w:szCs w:val="22"/>
              <w:lang w:val="es-SV" w:eastAsia="es-SV"/>
            </w:rPr>
          </w:pPr>
          <w:del w:id="352" w:author="AVA" w:date="2010-11-24T16:00:00Z">
            <w:r w:rsidRPr="00415987" w:rsidDel="00415987">
              <w:rPr>
                <w:noProof/>
              </w:rPr>
              <w:delText>Servicios Onerosos</w:delText>
            </w:r>
            <w:r w:rsidDel="00415987">
              <w:rPr>
                <w:noProof/>
                <w:webHidden/>
              </w:rPr>
              <w:tab/>
            </w:r>
            <w:r w:rsidR="00F97CD8" w:rsidDel="00415987">
              <w:rPr>
                <w:noProof/>
                <w:webHidden/>
              </w:rPr>
              <w:delText>25</w:delText>
            </w:r>
          </w:del>
        </w:p>
        <w:p w14:paraId="76A97FBD" w14:textId="77777777" w:rsidR="00C21D0C" w:rsidDel="00415987" w:rsidRDefault="00C21D0C">
          <w:pPr>
            <w:pStyle w:val="TDC2"/>
            <w:tabs>
              <w:tab w:val="right" w:leader="dot" w:pos="9396"/>
            </w:tabs>
            <w:rPr>
              <w:del w:id="353" w:author="AVA" w:date="2010-11-24T16:00:00Z"/>
              <w:rFonts w:asciiTheme="minorHAnsi" w:eastAsiaTheme="minorEastAsia" w:hAnsiTheme="minorHAnsi" w:cstheme="minorBidi"/>
              <w:noProof/>
              <w:sz w:val="22"/>
              <w:szCs w:val="22"/>
              <w:lang w:val="es-SV" w:eastAsia="es-SV"/>
            </w:rPr>
          </w:pPr>
          <w:del w:id="354" w:author="AVA" w:date="2010-11-24T16:00:00Z">
            <w:r w:rsidRPr="00415987" w:rsidDel="00415987">
              <w:rPr>
                <w:noProof/>
                <w:lang w:val="es-ES"/>
              </w:rPr>
              <w:delText>El Servicio de Alimentación en comedores, restaurantes, hoteles</w:delText>
            </w:r>
            <w:r w:rsidDel="00415987">
              <w:rPr>
                <w:noProof/>
                <w:webHidden/>
              </w:rPr>
              <w:tab/>
            </w:r>
            <w:r w:rsidR="00F97CD8" w:rsidDel="00415987">
              <w:rPr>
                <w:noProof/>
                <w:webHidden/>
              </w:rPr>
              <w:delText>25</w:delText>
            </w:r>
          </w:del>
        </w:p>
        <w:p w14:paraId="5F966D65" w14:textId="77777777" w:rsidR="00C21D0C" w:rsidDel="00415987" w:rsidRDefault="00C21D0C">
          <w:pPr>
            <w:pStyle w:val="TDC2"/>
            <w:tabs>
              <w:tab w:val="right" w:leader="dot" w:pos="9396"/>
            </w:tabs>
            <w:rPr>
              <w:del w:id="355" w:author="AVA" w:date="2010-11-24T16:00:00Z"/>
              <w:rFonts w:asciiTheme="minorHAnsi" w:eastAsiaTheme="minorEastAsia" w:hAnsiTheme="minorHAnsi" w:cstheme="minorBidi"/>
              <w:noProof/>
              <w:sz w:val="22"/>
              <w:szCs w:val="22"/>
              <w:lang w:val="es-SV" w:eastAsia="es-SV"/>
            </w:rPr>
          </w:pPr>
          <w:del w:id="356" w:author="AVA" w:date="2010-11-24T16:00:00Z">
            <w:r w:rsidRPr="00415987" w:rsidDel="00415987">
              <w:rPr>
                <w:noProof/>
                <w:lang w:val="es-ES"/>
              </w:rPr>
              <w:delText>El Servicio de hospedaje en pupilajes, pensiones, hoteles..</w:delText>
            </w:r>
            <w:r w:rsidDel="00415987">
              <w:rPr>
                <w:noProof/>
                <w:webHidden/>
              </w:rPr>
              <w:tab/>
            </w:r>
            <w:r w:rsidR="00F97CD8" w:rsidDel="00415987">
              <w:rPr>
                <w:noProof/>
                <w:webHidden/>
              </w:rPr>
              <w:delText>26</w:delText>
            </w:r>
          </w:del>
        </w:p>
        <w:p w14:paraId="28EF9FB9" w14:textId="77777777" w:rsidR="00C21D0C" w:rsidDel="00415987" w:rsidRDefault="00C21D0C">
          <w:pPr>
            <w:pStyle w:val="TDC2"/>
            <w:tabs>
              <w:tab w:val="right" w:leader="dot" w:pos="9396"/>
            </w:tabs>
            <w:rPr>
              <w:del w:id="357" w:author="AVA" w:date="2010-11-24T16:00:00Z"/>
              <w:rFonts w:asciiTheme="minorHAnsi" w:eastAsiaTheme="minorEastAsia" w:hAnsiTheme="minorHAnsi" w:cstheme="minorBidi"/>
              <w:noProof/>
              <w:sz w:val="22"/>
              <w:szCs w:val="22"/>
              <w:lang w:val="es-SV" w:eastAsia="es-SV"/>
            </w:rPr>
          </w:pPr>
          <w:del w:id="358" w:author="AVA" w:date="2010-11-24T16:00:00Z">
            <w:r w:rsidRPr="00415987" w:rsidDel="00415987">
              <w:rPr>
                <w:noProof/>
                <w:lang w:val="es-ES"/>
              </w:rPr>
              <w:delText>El Servicio de Educación, en colegios, academias, universidades, …</w:delText>
            </w:r>
            <w:r w:rsidDel="00415987">
              <w:rPr>
                <w:noProof/>
                <w:webHidden/>
              </w:rPr>
              <w:tab/>
            </w:r>
            <w:r w:rsidR="00F97CD8" w:rsidDel="00415987">
              <w:rPr>
                <w:noProof/>
                <w:webHidden/>
              </w:rPr>
              <w:delText>26</w:delText>
            </w:r>
          </w:del>
        </w:p>
        <w:p w14:paraId="0BCF427E" w14:textId="77777777" w:rsidR="00C21D0C" w:rsidDel="00415987" w:rsidRDefault="00C21D0C">
          <w:pPr>
            <w:pStyle w:val="TDC2"/>
            <w:tabs>
              <w:tab w:val="right" w:leader="dot" w:pos="9396"/>
            </w:tabs>
            <w:rPr>
              <w:del w:id="359" w:author="AVA" w:date="2010-11-24T16:00:00Z"/>
              <w:rFonts w:asciiTheme="minorHAnsi" w:eastAsiaTheme="minorEastAsia" w:hAnsiTheme="minorHAnsi" w:cstheme="minorBidi"/>
              <w:noProof/>
              <w:sz w:val="22"/>
              <w:szCs w:val="22"/>
              <w:lang w:val="es-SV" w:eastAsia="es-SV"/>
            </w:rPr>
          </w:pPr>
          <w:del w:id="360" w:author="AVA" w:date="2010-11-24T16:00:00Z">
            <w:r w:rsidRPr="00415987" w:rsidDel="00415987">
              <w:rPr>
                <w:noProof/>
                <w:lang w:val="es-ES"/>
              </w:rPr>
              <w:delText>El Servicio de Comunicación telefónica,</w:delText>
            </w:r>
            <w:r w:rsidDel="00415987">
              <w:rPr>
                <w:noProof/>
                <w:webHidden/>
              </w:rPr>
              <w:tab/>
            </w:r>
            <w:r w:rsidR="00F97CD8" w:rsidDel="00415987">
              <w:rPr>
                <w:noProof/>
                <w:webHidden/>
              </w:rPr>
              <w:delText>26</w:delText>
            </w:r>
          </w:del>
        </w:p>
        <w:p w14:paraId="29369DC9" w14:textId="77777777" w:rsidR="00C21D0C" w:rsidDel="00415987" w:rsidRDefault="00C21D0C">
          <w:pPr>
            <w:pStyle w:val="TDC2"/>
            <w:tabs>
              <w:tab w:val="right" w:leader="dot" w:pos="9396"/>
            </w:tabs>
            <w:rPr>
              <w:del w:id="361" w:author="AVA" w:date="2010-11-24T16:00:00Z"/>
              <w:rFonts w:asciiTheme="minorHAnsi" w:eastAsiaTheme="minorEastAsia" w:hAnsiTheme="minorHAnsi" w:cstheme="minorBidi"/>
              <w:noProof/>
              <w:sz w:val="22"/>
              <w:szCs w:val="22"/>
              <w:lang w:val="es-SV" w:eastAsia="es-SV"/>
            </w:rPr>
          </w:pPr>
          <w:del w:id="362" w:author="AVA" w:date="2010-11-24T16:00:00Z">
            <w:r w:rsidRPr="00415987" w:rsidDel="00415987">
              <w:rPr>
                <w:noProof/>
                <w:lang w:val="es-ES"/>
              </w:rPr>
              <w:delText>El Servicio de Consejería matrimonial</w:delText>
            </w:r>
            <w:r w:rsidDel="00415987">
              <w:rPr>
                <w:noProof/>
                <w:webHidden/>
              </w:rPr>
              <w:tab/>
            </w:r>
            <w:r w:rsidR="00F97CD8" w:rsidDel="00415987">
              <w:rPr>
                <w:noProof/>
                <w:webHidden/>
              </w:rPr>
              <w:delText>26</w:delText>
            </w:r>
          </w:del>
        </w:p>
        <w:p w14:paraId="2F5002D5" w14:textId="77777777" w:rsidR="00C21D0C" w:rsidDel="00415987" w:rsidRDefault="00C21D0C">
          <w:pPr>
            <w:pStyle w:val="TDC2"/>
            <w:tabs>
              <w:tab w:val="right" w:leader="dot" w:pos="9396"/>
            </w:tabs>
            <w:rPr>
              <w:del w:id="363" w:author="AVA" w:date="2010-11-24T16:00:00Z"/>
              <w:rFonts w:asciiTheme="minorHAnsi" w:eastAsiaTheme="minorEastAsia" w:hAnsiTheme="minorHAnsi" w:cstheme="minorBidi"/>
              <w:noProof/>
              <w:sz w:val="22"/>
              <w:szCs w:val="22"/>
              <w:lang w:val="es-SV" w:eastAsia="es-SV"/>
            </w:rPr>
          </w:pPr>
          <w:del w:id="364" w:author="AVA" w:date="2010-11-24T16:00:00Z">
            <w:r w:rsidRPr="00415987" w:rsidDel="00415987">
              <w:rPr>
                <w:noProof/>
              </w:rPr>
              <w:delText>Servicio Material:</w:delText>
            </w:r>
            <w:r w:rsidDel="00415987">
              <w:rPr>
                <w:noProof/>
                <w:webHidden/>
              </w:rPr>
              <w:tab/>
            </w:r>
            <w:r w:rsidR="00F97CD8" w:rsidDel="00415987">
              <w:rPr>
                <w:noProof/>
                <w:webHidden/>
              </w:rPr>
              <w:delText>26</w:delText>
            </w:r>
          </w:del>
        </w:p>
        <w:p w14:paraId="2B8984EA" w14:textId="77777777" w:rsidR="00C21D0C" w:rsidDel="00415987" w:rsidRDefault="00C21D0C">
          <w:pPr>
            <w:pStyle w:val="TDC2"/>
            <w:tabs>
              <w:tab w:val="right" w:leader="dot" w:pos="9396"/>
            </w:tabs>
            <w:rPr>
              <w:del w:id="365" w:author="AVA" w:date="2010-11-24T16:00:00Z"/>
              <w:rFonts w:asciiTheme="minorHAnsi" w:eastAsiaTheme="minorEastAsia" w:hAnsiTheme="minorHAnsi" w:cstheme="minorBidi"/>
              <w:noProof/>
              <w:sz w:val="22"/>
              <w:szCs w:val="22"/>
              <w:lang w:val="es-SV" w:eastAsia="es-SV"/>
            </w:rPr>
          </w:pPr>
          <w:del w:id="366" w:author="AVA" w:date="2010-11-24T16:00:00Z">
            <w:r w:rsidRPr="00415987" w:rsidDel="00415987">
              <w:rPr>
                <w:noProof/>
              </w:rPr>
              <w:delText>Servicio Económico</w:delText>
            </w:r>
            <w:r w:rsidDel="00415987">
              <w:rPr>
                <w:noProof/>
                <w:webHidden/>
              </w:rPr>
              <w:tab/>
            </w:r>
            <w:r w:rsidR="00F97CD8" w:rsidDel="00415987">
              <w:rPr>
                <w:noProof/>
                <w:webHidden/>
              </w:rPr>
              <w:delText>26</w:delText>
            </w:r>
          </w:del>
        </w:p>
        <w:p w14:paraId="55BCCF30" w14:textId="77777777" w:rsidR="00C21D0C" w:rsidDel="00415987" w:rsidRDefault="00C21D0C">
          <w:pPr>
            <w:pStyle w:val="TDC2"/>
            <w:tabs>
              <w:tab w:val="right" w:leader="dot" w:pos="9396"/>
            </w:tabs>
            <w:rPr>
              <w:del w:id="367" w:author="AVA" w:date="2010-11-24T16:00:00Z"/>
              <w:rFonts w:asciiTheme="minorHAnsi" w:eastAsiaTheme="minorEastAsia" w:hAnsiTheme="minorHAnsi" w:cstheme="minorBidi"/>
              <w:noProof/>
              <w:sz w:val="22"/>
              <w:szCs w:val="22"/>
              <w:lang w:val="es-SV" w:eastAsia="es-SV"/>
            </w:rPr>
          </w:pPr>
          <w:del w:id="368" w:author="AVA" w:date="2010-11-24T16:00:00Z">
            <w:r w:rsidRPr="00415987" w:rsidDel="00415987">
              <w:rPr>
                <w:noProof/>
              </w:rPr>
              <w:delText>Servicio Social</w:delText>
            </w:r>
            <w:r w:rsidDel="00415987">
              <w:rPr>
                <w:noProof/>
                <w:webHidden/>
              </w:rPr>
              <w:tab/>
            </w:r>
            <w:r w:rsidR="00F97CD8" w:rsidDel="00415987">
              <w:rPr>
                <w:noProof/>
                <w:webHidden/>
              </w:rPr>
              <w:delText>26</w:delText>
            </w:r>
          </w:del>
        </w:p>
        <w:p w14:paraId="47653788" w14:textId="77777777" w:rsidR="00C21D0C" w:rsidDel="00415987" w:rsidRDefault="00C21D0C">
          <w:pPr>
            <w:pStyle w:val="TDC2"/>
            <w:tabs>
              <w:tab w:val="right" w:leader="dot" w:pos="9396"/>
            </w:tabs>
            <w:rPr>
              <w:del w:id="369" w:author="AVA" w:date="2010-11-24T16:00:00Z"/>
              <w:rFonts w:asciiTheme="minorHAnsi" w:eastAsiaTheme="minorEastAsia" w:hAnsiTheme="minorHAnsi" w:cstheme="minorBidi"/>
              <w:noProof/>
              <w:sz w:val="22"/>
              <w:szCs w:val="22"/>
              <w:lang w:val="es-SV" w:eastAsia="es-SV"/>
            </w:rPr>
          </w:pPr>
          <w:del w:id="370" w:author="AVA" w:date="2010-11-24T16:00:00Z">
            <w:r w:rsidRPr="00415987" w:rsidDel="00415987">
              <w:rPr>
                <w:noProof/>
              </w:rPr>
              <w:delText>Servicio Cultural</w:delText>
            </w:r>
            <w:r w:rsidDel="00415987">
              <w:rPr>
                <w:noProof/>
                <w:webHidden/>
              </w:rPr>
              <w:tab/>
            </w:r>
            <w:r w:rsidR="00F97CD8" w:rsidDel="00415987">
              <w:rPr>
                <w:noProof/>
                <w:webHidden/>
              </w:rPr>
              <w:delText>26</w:delText>
            </w:r>
          </w:del>
        </w:p>
        <w:p w14:paraId="1110471B" w14:textId="77777777" w:rsidR="00C21D0C" w:rsidDel="00415987" w:rsidRDefault="00C21D0C">
          <w:pPr>
            <w:pStyle w:val="TDC2"/>
            <w:tabs>
              <w:tab w:val="right" w:leader="dot" w:pos="9396"/>
            </w:tabs>
            <w:rPr>
              <w:del w:id="371" w:author="AVA" w:date="2010-11-24T16:00:00Z"/>
              <w:rFonts w:asciiTheme="minorHAnsi" w:eastAsiaTheme="minorEastAsia" w:hAnsiTheme="minorHAnsi" w:cstheme="minorBidi"/>
              <w:noProof/>
              <w:sz w:val="22"/>
              <w:szCs w:val="22"/>
              <w:lang w:val="es-SV" w:eastAsia="es-SV"/>
            </w:rPr>
          </w:pPr>
          <w:del w:id="372" w:author="AVA" w:date="2010-11-24T16:00:00Z">
            <w:r w:rsidRPr="00415987" w:rsidDel="00415987">
              <w:rPr>
                <w:noProof/>
              </w:rPr>
              <w:delText>Servicio Personal:</w:delText>
            </w:r>
            <w:r w:rsidDel="00415987">
              <w:rPr>
                <w:noProof/>
                <w:webHidden/>
              </w:rPr>
              <w:tab/>
            </w:r>
            <w:r w:rsidR="00F97CD8" w:rsidDel="00415987">
              <w:rPr>
                <w:noProof/>
                <w:webHidden/>
              </w:rPr>
              <w:delText>27</w:delText>
            </w:r>
          </w:del>
        </w:p>
        <w:p w14:paraId="3884A376" w14:textId="77777777" w:rsidR="00C21D0C" w:rsidDel="00415987" w:rsidRDefault="00C21D0C">
          <w:pPr>
            <w:pStyle w:val="TDC2"/>
            <w:tabs>
              <w:tab w:val="right" w:leader="dot" w:pos="9396"/>
            </w:tabs>
            <w:rPr>
              <w:del w:id="373" w:author="AVA" w:date="2010-11-24T16:00:00Z"/>
              <w:rFonts w:asciiTheme="minorHAnsi" w:eastAsiaTheme="minorEastAsia" w:hAnsiTheme="minorHAnsi" w:cstheme="minorBidi"/>
              <w:noProof/>
              <w:sz w:val="22"/>
              <w:szCs w:val="22"/>
              <w:lang w:val="es-SV" w:eastAsia="es-SV"/>
            </w:rPr>
          </w:pPr>
          <w:del w:id="374" w:author="AVA" w:date="2010-11-24T16:00:00Z">
            <w:r w:rsidRPr="00415987" w:rsidDel="00415987">
              <w:rPr>
                <w:noProof/>
              </w:rPr>
              <w:delText>Servicio Espiritual:</w:delText>
            </w:r>
            <w:r w:rsidDel="00415987">
              <w:rPr>
                <w:noProof/>
                <w:webHidden/>
              </w:rPr>
              <w:tab/>
            </w:r>
            <w:r w:rsidR="00F97CD8" w:rsidDel="00415987">
              <w:rPr>
                <w:noProof/>
                <w:webHidden/>
              </w:rPr>
              <w:delText>27</w:delText>
            </w:r>
          </w:del>
        </w:p>
        <w:p w14:paraId="537FB8BD" w14:textId="77777777" w:rsidR="00BF58F6" w:rsidDel="00415987" w:rsidRDefault="00C21D0C">
          <w:pPr>
            <w:pStyle w:val="TDC1"/>
            <w:rPr>
              <w:del w:id="375" w:author="AVA" w:date="2010-11-24T16:00:00Z"/>
              <w:rFonts w:asciiTheme="minorHAnsi" w:eastAsiaTheme="minorEastAsia" w:hAnsiTheme="minorHAnsi" w:cstheme="minorBidi"/>
              <w:noProof/>
              <w:sz w:val="22"/>
              <w:szCs w:val="22"/>
              <w:lang w:val="es-SV" w:eastAsia="es-SV"/>
            </w:rPr>
          </w:pPr>
          <w:del w:id="376" w:author="AVA" w:date="2010-11-24T16:00:00Z">
            <w:r w:rsidRPr="00415987" w:rsidDel="00415987">
              <w:rPr>
                <w:noProof/>
              </w:rPr>
              <w:delText>El Principio del Servicio</w:delText>
            </w:r>
            <w:r w:rsidDel="00415987">
              <w:rPr>
                <w:noProof/>
                <w:webHidden/>
              </w:rPr>
              <w:tab/>
            </w:r>
            <w:r w:rsidR="00F97CD8" w:rsidDel="00415987">
              <w:rPr>
                <w:noProof/>
                <w:webHidden/>
              </w:rPr>
              <w:delText>27</w:delText>
            </w:r>
          </w:del>
        </w:p>
        <w:p w14:paraId="65DF0073" w14:textId="77777777" w:rsidR="00C21D0C" w:rsidDel="00415987" w:rsidRDefault="00C21D0C">
          <w:pPr>
            <w:pStyle w:val="TDC2"/>
            <w:tabs>
              <w:tab w:val="right" w:leader="dot" w:pos="9396"/>
            </w:tabs>
            <w:rPr>
              <w:del w:id="377" w:author="AVA" w:date="2010-11-24T16:00:00Z"/>
              <w:rFonts w:asciiTheme="minorHAnsi" w:eastAsiaTheme="minorEastAsia" w:hAnsiTheme="minorHAnsi" w:cstheme="minorBidi"/>
              <w:noProof/>
              <w:sz w:val="22"/>
              <w:szCs w:val="22"/>
              <w:lang w:val="es-SV" w:eastAsia="es-SV"/>
            </w:rPr>
          </w:pPr>
          <w:del w:id="378" w:author="AVA" w:date="2010-11-24T16:00:00Z">
            <w:r w:rsidRPr="00415987" w:rsidDel="00415987">
              <w:rPr>
                <w:noProof/>
              </w:rPr>
              <w:delText>Enunciado del principio del Servicio</w:delText>
            </w:r>
            <w:r w:rsidDel="00415987">
              <w:rPr>
                <w:noProof/>
                <w:webHidden/>
              </w:rPr>
              <w:tab/>
            </w:r>
            <w:r w:rsidR="00F97CD8" w:rsidDel="00415987">
              <w:rPr>
                <w:noProof/>
                <w:webHidden/>
              </w:rPr>
              <w:delText>27</w:delText>
            </w:r>
          </w:del>
        </w:p>
        <w:p w14:paraId="37213B28" w14:textId="77777777" w:rsidR="00C21D0C" w:rsidDel="00415987" w:rsidRDefault="00C21D0C">
          <w:pPr>
            <w:pStyle w:val="TDC2"/>
            <w:tabs>
              <w:tab w:val="right" w:leader="dot" w:pos="9396"/>
            </w:tabs>
            <w:rPr>
              <w:del w:id="379" w:author="AVA" w:date="2010-11-24T16:00:00Z"/>
              <w:rFonts w:asciiTheme="minorHAnsi" w:eastAsiaTheme="minorEastAsia" w:hAnsiTheme="minorHAnsi" w:cstheme="minorBidi"/>
              <w:noProof/>
              <w:sz w:val="22"/>
              <w:szCs w:val="22"/>
              <w:lang w:val="es-SV" w:eastAsia="es-SV"/>
            </w:rPr>
          </w:pPr>
          <w:del w:id="380" w:author="AVA" w:date="2010-11-24T16:00:00Z">
            <w:r w:rsidRPr="00415987" w:rsidDel="00415987">
              <w:rPr>
                <w:noProof/>
              </w:rPr>
              <w:delText>El mayor servidor.</w:delText>
            </w:r>
            <w:r w:rsidDel="00415987">
              <w:rPr>
                <w:noProof/>
                <w:webHidden/>
              </w:rPr>
              <w:tab/>
            </w:r>
            <w:r w:rsidR="00F97CD8" w:rsidDel="00415987">
              <w:rPr>
                <w:noProof/>
                <w:webHidden/>
              </w:rPr>
              <w:delText>29</w:delText>
            </w:r>
          </w:del>
        </w:p>
        <w:p w14:paraId="10E73F48" w14:textId="77777777" w:rsidR="00BF58F6" w:rsidDel="00415987" w:rsidRDefault="00C21D0C">
          <w:pPr>
            <w:pStyle w:val="TDC1"/>
            <w:rPr>
              <w:del w:id="381" w:author="AVA" w:date="2010-11-24T16:00:00Z"/>
              <w:rFonts w:asciiTheme="minorHAnsi" w:eastAsiaTheme="minorEastAsia" w:hAnsiTheme="minorHAnsi" w:cstheme="minorBidi"/>
              <w:noProof/>
              <w:sz w:val="22"/>
              <w:szCs w:val="22"/>
              <w:lang w:val="es-SV" w:eastAsia="es-SV"/>
            </w:rPr>
          </w:pPr>
          <w:del w:id="382" w:author="AVA" w:date="2010-11-24T16:00:00Z">
            <w:r w:rsidRPr="00415987" w:rsidDel="00415987">
              <w:rPr>
                <w:noProof/>
              </w:rPr>
              <w:delText>Introducción a mi propuesta sobre la otra cara de la Teoría de la Explotaci</w:delText>
            </w:r>
            <w:r w:rsidRPr="00415987" w:rsidDel="00415987">
              <w:rPr>
                <w:noProof/>
                <w:lang w:val="es-SV"/>
              </w:rPr>
              <w:delText>ón de K. Marx</w:delText>
            </w:r>
            <w:r w:rsidDel="00415987">
              <w:rPr>
                <w:noProof/>
                <w:webHidden/>
              </w:rPr>
              <w:tab/>
            </w:r>
            <w:r w:rsidR="00F97CD8" w:rsidDel="00415987">
              <w:rPr>
                <w:noProof/>
                <w:webHidden/>
              </w:rPr>
              <w:delText>30</w:delText>
            </w:r>
          </w:del>
        </w:p>
        <w:p w14:paraId="12736727" w14:textId="77777777" w:rsidR="00BF58F6" w:rsidDel="00415987" w:rsidRDefault="00C21D0C">
          <w:pPr>
            <w:pStyle w:val="TDC1"/>
            <w:rPr>
              <w:del w:id="383" w:author="AVA" w:date="2010-11-24T16:00:00Z"/>
              <w:rFonts w:asciiTheme="minorHAnsi" w:eastAsiaTheme="minorEastAsia" w:hAnsiTheme="minorHAnsi" w:cstheme="minorBidi"/>
              <w:noProof/>
              <w:sz w:val="22"/>
              <w:szCs w:val="22"/>
              <w:lang w:val="es-SV" w:eastAsia="es-SV"/>
            </w:rPr>
          </w:pPr>
          <w:del w:id="384" w:author="AVA" w:date="2010-11-24T16:00:00Z">
            <w:r w:rsidRPr="00415987" w:rsidDel="00415987">
              <w:rPr>
                <w:noProof/>
              </w:rPr>
              <w:delText>El Sistema Capitalista del Siglo XXI</w:delText>
            </w:r>
            <w:r w:rsidDel="00415987">
              <w:rPr>
                <w:noProof/>
                <w:webHidden/>
              </w:rPr>
              <w:tab/>
            </w:r>
            <w:r w:rsidR="00F97CD8" w:rsidDel="00415987">
              <w:rPr>
                <w:noProof/>
                <w:webHidden/>
              </w:rPr>
              <w:delText>31</w:delText>
            </w:r>
          </w:del>
        </w:p>
        <w:p w14:paraId="70490D45" w14:textId="77777777" w:rsidR="00C21D0C" w:rsidDel="00415987" w:rsidRDefault="00C21D0C">
          <w:pPr>
            <w:pStyle w:val="TDC2"/>
            <w:tabs>
              <w:tab w:val="right" w:leader="dot" w:pos="9396"/>
            </w:tabs>
            <w:rPr>
              <w:del w:id="385" w:author="AVA" w:date="2010-11-24T16:00:00Z"/>
              <w:rFonts w:asciiTheme="minorHAnsi" w:eastAsiaTheme="minorEastAsia" w:hAnsiTheme="minorHAnsi" w:cstheme="minorBidi"/>
              <w:noProof/>
              <w:sz w:val="22"/>
              <w:szCs w:val="22"/>
              <w:lang w:val="es-SV" w:eastAsia="es-SV"/>
            </w:rPr>
          </w:pPr>
          <w:del w:id="386" w:author="AVA" w:date="2010-11-24T16:00:00Z">
            <w:r w:rsidRPr="00415987" w:rsidDel="00415987">
              <w:rPr>
                <w:noProof/>
              </w:rPr>
              <w:delText>1.- La Propiedad Privada de los medios de producción</w:delText>
            </w:r>
            <w:r w:rsidDel="00415987">
              <w:rPr>
                <w:noProof/>
                <w:webHidden/>
              </w:rPr>
              <w:tab/>
            </w:r>
            <w:r w:rsidR="00F97CD8" w:rsidDel="00415987">
              <w:rPr>
                <w:noProof/>
                <w:webHidden/>
              </w:rPr>
              <w:delText>31</w:delText>
            </w:r>
          </w:del>
        </w:p>
        <w:p w14:paraId="3D8F028F" w14:textId="77777777" w:rsidR="00C21D0C" w:rsidDel="00415987" w:rsidRDefault="00C21D0C">
          <w:pPr>
            <w:pStyle w:val="TDC2"/>
            <w:tabs>
              <w:tab w:val="right" w:leader="dot" w:pos="9396"/>
            </w:tabs>
            <w:rPr>
              <w:del w:id="387" w:author="AVA" w:date="2010-11-24T16:00:00Z"/>
              <w:rFonts w:asciiTheme="minorHAnsi" w:eastAsiaTheme="minorEastAsia" w:hAnsiTheme="minorHAnsi" w:cstheme="minorBidi"/>
              <w:noProof/>
              <w:sz w:val="22"/>
              <w:szCs w:val="22"/>
              <w:lang w:val="es-SV" w:eastAsia="es-SV"/>
            </w:rPr>
          </w:pPr>
          <w:del w:id="388" w:author="AVA" w:date="2010-11-24T16:00:00Z">
            <w:r w:rsidRPr="00415987" w:rsidDel="00415987">
              <w:rPr>
                <w:noProof/>
              </w:rPr>
              <w:delText>2.- El Trabajo como Mercancía</w:delText>
            </w:r>
            <w:r w:rsidDel="00415987">
              <w:rPr>
                <w:noProof/>
                <w:webHidden/>
              </w:rPr>
              <w:tab/>
            </w:r>
            <w:r w:rsidR="00F97CD8" w:rsidDel="00415987">
              <w:rPr>
                <w:noProof/>
                <w:webHidden/>
              </w:rPr>
              <w:delText>32</w:delText>
            </w:r>
          </w:del>
        </w:p>
        <w:p w14:paraId="3261F068" w14:textId="77777777" w:rsidR="00C21D0C" w:rsidDel="00415987" w:rsidRDefault="00C21D0C">
          <w:pPr>
            <w:pStyle w:val="TDC2"/>
            <w:tabs>
              <w:tab w:val="right" w:leader="dot" w:pos="9396"/>
            </w:tabs>
            <w:rPr>
              <w:del w:id="389" w:author="AVA" w:date="2010-11-24T16:00:00Z"/>
              <w:rFonts w:asciiTheme="minorHAnsi" w:eastAsiaTheme="minorEastAsia" w:hAnsiTheme="minorHAnsi" w:cstheme="minorBidi"/>
              <w:noProof/>
              <w:sz w:val="22"/>
              <w:szCs w:val="22"/>
              <w:lang w:val="es-SV" w:eastAsia="es-SV"/>
            </w:rPr>
          </w:pPr>
          <w:del w:id="390" w:author="AVA" w:date="2010-11-24T16:00:00Z">
            <w:r w:rsidRPr="00415987" w:rsidDel="00415987">
              <w:rPr>
                <w:noProof/>
              </w:rPr>
              <w:delText>3.- Los Precios de Mercado</w:delText>
            </w:r>
            <w:r w:rsidDel="00415987">
              <w:rPr>
                <w:noProof/>
                <w:webHidden/>
              </w:rPr>
              <w:tab/>
            </w:r>
            <w:r w:rsidR="00F97CD8" w:rsidDel="00415987">
              <w:rPr>
                <w:noProof/>
                <w:webHidden/>
              </w:rPr>
              <w:delText>32</w:delText>
            </w:r>
          </w:del>
        </w:p>
        <w:p w14:paraId="7250920E" w14:textId="77777777" w:rsidR="00C21D0C" w:rsidDel="00415987" w:rsidRDefault="00C21D0C">
          <w:pPr>
            <w:pStyle w:val="TDC2"/>
            <w:tabs>
              <w:tab w:val="right" w:leader="dot" w:pos="9396"/>
            </w:tabs>
            <w:rPr>
              <w:del w:id="391" w:author="AVA" w:date="2010-11-24T16:00:00Z"/>
              <w:rFonts w:asciiTheme="minorHAnsi" w:eastAsiaTheme="minorEastAsia" w:hAnsiTheme="minorHAnsi" w:cstheme="minorBidi"/>
              <w:noProof/>
              <w:sz w:val="22"/>
              <w:szCs w:val="22"/>
              <w:lang w:val="es-SV" w:eastAsia="es-SV"/>
            </w:rPr>
          </w:pPr>
          <w:del w:id="392" w:author="AVA" w:date="2010-11-24T16:00:00Z">
            <w:r w:rsidRPr="00415987" w:rsidDel="00415987">
              <w:rPr>
                <w:noProof/>
              </w:rPr>
              <w:delText>4.- El Valor de los Productos y Servicios</w:delText>
            </w:r>
            <w:r w:rsidDel="00415987">
              <w:rPr>
                <w:noProof/>
                <w:webHidden/>
              </w:rPr>
              <w:tab/>
            </w:r>
            <w:r w:rsidR="00F97CD8" w:rsidDel="00415987">
              <w:rPr>
                <w:noProof/>
                <w:webHidden/>
              </w:rPr>
              <w:delText>32</w:delText>
            </w:r>
          </w:del>
        </w:p>
        <w:p w14:paraId="18001FD8" w14:textId="77777777" w:rsidR="00C21D0C" w:rsidDel="00415987" w:rsidRDefault="00C21D0C">
          <w:pPr>
            <w:pStyle w:val="TDC2"/>
            <w:tabs>
              <w:tab w:val="right" w:leader="dot" w:pos="9396"/>
            </w:tabs>
            <w:rPr>
              <w:del w:id="393" w:author="AVA" w:date="2010-11-24T16:00:00Z"/>
              <w:rFonts w:asciiTheme="minorHAnsi" w:eastAsiaTheme="minorEastAsia" w:hAnsiTheme="minorHAnsi" w:cstheme="minorBidi"/>
              <w:noProof/>
              <w:sz w:val="22"/>
              <w:szCs w:val="22"/>
              <w:lang w:val="es-SV" w:eastAsia="es-SV"/>
            </w:rPr>
          </w:pPr>
          <w:del w:id="394" w:author="AVA" w:date="2010-11-24T16:00:00Z">
            <w:r w:rsidRPr="00415987" w:rsidDel="00415987">
              <w:rPr>
                <w:noProof/>
              </w:rPr>
              <w:delText>5. La Ganancia</w:delText>
            </w:r>
            <w:r w:rsidDel="00415987">
              <w:rPr>
                <w:noProof/>
                <w:webHidden/>
              </w:rPr>
              <w:tab/>
            </w:r>
            <w:r w:rsidR="00F97CD8" w:rsidDel="00415987">
              <w:rPr>
                <w:noProof/>
                <w:webHidden/>
              </w:rPr>
              <w:delText>33</w:delText>
            </w:r>
          </w:del>
        </w:p>
        <w:p w14:paraId="57D26594" w14:textId="77777777" w:rsidR="00C21D0C" w:rsidDel="00415987" w:rsidRDefault="00C21D0C">
          <w:pPr>
            <w:pStyle w:val="TDC2"/>
            <w:tabs>
              <w:tab w:val="right" w:leader="dot" w:pos="9396"/>
            </w:tabs>
            <w:rPr>
              <w:del w:id="395" w:author="AVA" w:date="2010-11-24T16:00:00Z"/>
              <w:rFonts w:asciiTheme="minorHAnsi" w:eastAsiaTheme="minorEastAsia" w:hAnsiTheme="minorHAnsi" w:cstheme="minorBidi"/>
              <w:noProof/>
              <w:sz w:val="22"/>
              <w:szCs w:val="22"/>
              <w:lang w:val="es-SV" w:eastAsia="es-SV"/>
            </w:rPr>
          </w:pPr>
          <w:del w:id="396" w:author="AVA" w:date="2010-11-24T16:00:00Z">
            <w:r w:rsidRPr="00415987" w:rsidDel="00415987">
              <w:rPr>
                <w:noProof/>
              </w:rPr>
              <w:delText>6.- El Libre Mercado.</w:delText>
            </w:r>
            <w:r w:rsidDel="00415987">
              <w:rPr>
                <w:noProof/>
                <w:webHidden/>
              </w:rPr>
              <w:tab/>
            </w:r>
            <w:r w:rsidR="00F97CD8" w:rsidDel="00415987">
              <w:rPr>
                <w:noProof/>
                <w:webHidden/>
              </w:rPr>
              <w:delText>33</w:delText>
            </w:r>
          </w:del>
        </w:p>
        <w:p w14:paraId="3D8FBCE0" w14:textId="77777777" w:rsidR="00C21D0C" w:rsidDel="00415987" w:rsidRDefault="00C21D0C">
          <w:pPr>
            <w:pStyle w:val="TDC2"/>
            <w:tabs>
              <w:tab w:val="right" w:leader="dot" w:pos="9396"/>
            </w:tabs>
            <w:rPr>
              <w:del w:id="397" w:author="AVA" w:date="2010-11-24T16:00:00Z"/>
              <w:rFonts w:asciiTheme="minorHAnsi" w:eastAsiaTheme="minorEastAsia" w:hAnsiTheme="minorHAnsi" w:cstheme="minorBidi"/>
              <w:noProof/>
              <w:sz w:val="22"/>
              <w:szCs w:val="22"/>
              <w:lang w:val="es-SV" w:eastAsia="es-SV"/>
            </w:rPr>
          </w:pPr>
          <w:del w:id="398" w:author="AVA" w:date="2010-11-24T16:00:00Z">
            <w:r w:rsidRPr="00415987" w:rsidDel="00415987">
              <w:rPr>
                <w:noProof/>
              </w:rPr>
              <w:delText>7.-La  Libre Competencia.</w:delText>
            </w:r>
            <w:r w:rsidDel="00415987">
              <w:rPr>
                <w:noProof/>
                <w:webHidden/>
              </w:rPr>
              <w:tab/>
            </w:r>
            <w:r w:rsidR="00F97CD8" w:rsidDel="00415987">
              <w:rPr>
                <w:noProof/>
                <w:webHidden/>
              </w:rPr>
              <w:delText>34</w:delText>
            </w:r>
          </w:del>
        </w:p>
        <w:p w14:paraId="4E4DBC9C" w14:textId="77777777" w:rsidR="00C21D0C" w:rsidDel="00415987" w:rsidRDefault="00C21D0C">
          <w:pPr>
            <w:pStyle w:val="TDC2"/>
            <w:tabs>
              <w:tab w:val="right" w:leader="dot" w:pos="9396"/>
            </w:tabs>
            <w:rPr>
              <w:del w:id="399" w:author="AVA" w:date="2010-11-24T16:00:00Z"/>
              <w:rFonts w:asciiTheme="minorHAnsi" w:eastAsiaTheme="minorEastAsia" w:hAnsiTheme="minorHAnsi" w:cstheme="minorBidi"/>
              <w:noProof/>
              <w:sz w:val="22"/>
              <w:szCs w:val="22"/>
              <w:lang w:val="es-SV" w:eastAsia="es-SV"/>
            </w:rPr>
          </w:pPr>
          <w:del w:id="400" w:author="AVA" w:date="2010-11-24T16:00:00Z">
            <w:r w:rsidRPr="00415987" w:rsidDel="00415987">
              <w:rPr>
                <w:noProof/>
              </w:rPr>
              <w:delText>8.  El Interés  Privado</w:delText>
            </w:r>
            <w:r w:rsidDel="00415987">
              <w:rPr>
                <w:noProof/>
                <w:webHidden/>
              </w:rPr>
              <w:tab/>
            </w:r>
            <w:r w:rsidR="00F97CD8" w:rsidDel="00415987">
              <w:rPr>
                <w:noProof/>
                <w:webHidden/>
              </w:rPr>
              <w:delText>34</w:delText>
            </w:r>
          </w:del>
        </w:p>
        <w:p w14:paraId="17498158" w14:textId="77777777" w:rsidR="00C21D0C" w:rsidDel="00415987" w:rsidRDefault="00C21D0C">
          <w:pPr>
            <w:pStyle w:val="TDC2"/>
            <w:tabs>
              <w:tab w:val="right" w:leader="dot" w:pos="9396"/>
            </w:tabs>
            <w:rPr>
              <w:del w:id="401" w:author="AVA" w:date="2010-11-24T16:00:00Z"/>
              <w:rFonts w:asciiTheme="minorHAnsi" w:eastAsiaTheme="minorEastAsia" w:hAnsiTheme="minorHAnsi" w:cstheme="minorBidi"/>
              <w:noProof/>
              <w:sz w:val="22"/>
              <w:szCs w:val="22"/>
              <w:lang w:val="es-SV" w:eastAsia="es-SV"/>
            </w:rPr>
          </w:pPr>
          <w:del w:id="402" w:author="AVA" w:date="2010-11-24T16:00:00Z">
            <w:r w:rsidRPr="00415987" w:rsidDel="00415987">
              <w:rPr>
                <w:noProof/>
              </w:rPr>
              <w:delText>9. La Publicidad,</w:delText>
            </w:r>
            <w:r w:rsidDel="00415987">
              <w:rPr>
                <w:noProof/>
                <w:webHidden/>
              </w:rPr>
              <w:tab/>
            </w:r>
            <w:r w:rsidR="00F97CD8" w:rsidDel="00415987">
              <w:rPr>
                <w:noProof/>
                <w:webHidden/>
              </w:rPr>
              <w:delText>34</w:delText>
            </w:r>
          </w:del>
        </w:p>
        <w:p w14:paraId="79F3CA2F" w14:textId="77777777" w:rsidR="00C21D0C" w:rsidDel="00415987" w:rsidRDefault="00C21D0C">
          <w:pPr>
            <w:pStyle w:val="TDC2"/>
            <w:tabs>
              <w:tab w:val="right" w:leader="dot" w:pos="9396"/>
            </w:tabs>
            <w:rPr>
              <w:del w:id="403" w:author="AVA" w:date="2010-11-24T16:00:00Z"/>
              <w:rFonts w:asciiTheme="minorHAnsi" w:eastAsiaTheme="minorEastAsia" w:hAnsiTheme="minorHAnsi" w:cstheme="minorBidi"/>
              <w:noProof/>
              <w:sz w:val="22"/>
              <w:szCs w:val="22"/>
              <w:lang w:val="es-SV" w:eastAsia="es-SV"/>
            </w:rPr>
          </w:pPr>
          <w:del w:id="404" w:author="AVA" w:date="2010-11-24T16:00:00Z">
            <w:r w:rsidRPr="00415987" w:rsidDel="00415987">
              <w:rPr>
                <w:noProof/>
              </w:rPr>
              <w:delText>10. La Acumulación de Capital.</w:delText>
            </w:r>
            <w:r w:rsidDel="00415987">
              <w:rPr>
                <w:noProof/>
                <w:webHidden/>
              </w:rPr>
              <w:tab/>
            </w:r>
            <w:r w:rsidR="00F97CD8" w:rsidDel="00415987">
              <w:rPr>
                <w:noProof/>
                <w:webHidden/>
              </w:rPr>
              <w:delText>34</w:delText>
            </w:r>
          </w:del>
        </w:p>
        <w:p w14:paraId="18A05647" w14:textId="77777777" w:rsidR="00C21D0C" w:rsidDel="00415987" w:rsidRDefault="00C21D0C">
          <w:pPr>
            <w:pStyle w:val="TDC2"/>
            <w:tabs>
              <w:tab w:val="right" w:leader="dot" w:pos="9396"/>
            </w:tabs>
            <w:rPr>
              <w:del w:id="405" w:author="AVA" w:date="2010-11-24T16:00:00Z"/>
              <w:rFonts w:asciiTheme="minorHAnsi" w:eastAsiaTheme="minorEastAsia" w:hAnsiTheme="minorHAnsi" w:cstheme="minorBidi"/>
              <w:noProof/>
              <w:sz w:val="22"/>
              <w:szCs w:val="22"/>
              <w:lang w:val="es-SV" w:eastAsia="es-SV"/>
            </w:rPr>
          </w:pPr>
          <w:del w:id="406" w:author="AVA" w:date="2010-11-24T16:00:00Z">
            <w:r w:rsidRPr="00415987" w:rsidDel="00415987">
              <w:rPr>
                <w:noProof/>
              </w:rPr>
              <w:delText>11.- Nueva Formas de Negocios y Negociaciones</w:delText>
            </w:r>
            <w:r w:rsidDel="00415987">
              <w:rPr>
                <w:noProof/>
                <w:webHidden/>
              </w:rPr>
              <w:tab/>
            </w:r>
            <w:r w:rsidR="00F97CD8" w:rsidDel="00415987">
              <w:rPr>
                <w:noProof/>
                <w:webHidden/>
              </w:rPr>
              <w:delText>35</w:delText>
            </w:r>
          </w:del>
        </w:p>
        <w:p w14:paraId="5A1A962B" w14:textId="77777777" w:rsidR="00C21D0C" w:rsidDel="00415987" w:rsidRDefault="00C21D0C">
          <w:pPr>
            <w:pStyle w:val="TDC2"/>
            <w:tabs>
              <w:tab w:val="right" w:leader="dot" w:pos="9396"/>
            </w:tabs>
            <w:rPr>
              <w:del w:id="407" w:author="AVA" w:date="2010-11-24T16:00:00Z"/>
              <w:rFonts w:asciiTheme="minorHAnsi" w:eastAsiaTheme="minorEastAsia" w:hAnsiTheme="minorHAnsi" w:cstheme="minorBidi"/>
              <w:noProof/>
              <w:sz w:val="22"/>
              <w:szCs w:val="22"/>
              <w:lang w:val="es-SV" w:eastAsia="es-SV"/>
            </w:rPr>
          </w:pPr>
          <w:del w:id="408" w:author="AVA" w:date="2010-11-24T16:00:00Z">
            <w:r w:rsidRPr="00415987" w:rsidDel="00415987">
              <w:rPr>
                <w:noProof/>
              </w:rPr>
              <w:delText>12- El Móvil del Sistema Capitalista.</w:delText>
            </w:r>
            <w:r w:rsidDel="00415987">
              <w:rPr>
                <w:noProof/>
                <w:webHidden/>
              </w:rPr>
              <w:tab/>
            </w:r>
            <w:r w:rsidR="00F97CD8" w:rsidDel="00415987">
              <w:rPr>
                <w:noProof/>
                <w:webHidden/>
              </w:rPr>
              <w:delText>35</w:delText>
            </w:r>
          </w:del>
        </w:p>
        <w:p w14:paraId="48FFC830" w14:textId="77777777" w:rsidR="00C21D0C" w:rsidDel="00415987" w:rsidRDefault="00C21D0C">
          <w:pPr>
            <w:pStyle w:val="TDC2"/>
            <w:tabs>
              <w:tab w:val="right" w:leader="dot" w:pos="9396"/>
            </w:tabs>
            <w:rPr>
              <w:del w:id="409" w:author="AVA" w:date="2010-11-24T16:00:00Z"/>
              <w:rFonts w:asciiTheme="minorHAnsi" w:eastAsiaTheme="minorEastAsia" w:hAnsiTheme="minorHAnsi" w:cstheme="minorBidi"/>
              <w:noProof/>
              <w:sz w:val="22"/>
              <w:szCs w:val="22"/>
              <w:lang w:val="es-SV" w:eastAsia="es-SV"/>
            </w:rPr>
          </w:pPr>
          <w:del w:id="410" w:author="AVA" w:date="2010-11-24T16:00:00Z">
            <w:r w:rsidRPr="00415987" w:rsidDel="00415987">
              <w:rPr>
                <w:noProof/>
              </w:rPr>
              <w:delText>13. El Rol del Gobierno y Los Impuestos</w:delText>
            </w:r>
            <w:r w:rsidDel="00415987">
              <w:rPr>
                <w:noProof/>
                <w:webHidden/>
              </w:rPr>
              <w:tab/>
            </w:r>
            <w:r w:rsidR="00F97CD8" w:rsidDel="00415987">
              <w:rPr>
                <w:noProof/>
                <w:webHidden/>
              </w:rPr>
              <w:delText>36</w:delText>
            </w:r>
          </w:del>
        </w:p>
        <w:p w14:paraId="17AFA7BE" w14:textId="77777777" w:rsidR="00C21D0C" w:rsidDel="00415987" w:rsidRDefault="00C21D0C">
          <w:pPr>
            <w:pStyle w:val="TDC2"/>
            <w:tabs>
              <w:tab w:val="right" w:leader="dot" w:pos="9396"/>
            </w:tabs>
            <w:rPr>
              <w:del w:id="411" w:author="AVA" w:date="2010-11-24T16:00:00Z"/>
              <w:rFonts w:asciiTheme="minorHAnsi" w:eastAsiaTheme="minorEastAsia" w:hAnsiTheme="minorHAnsi" w:cstheme="minorBidi"/>
              <w:noProof/>
              <w:sz w:val="22"/>
              <w:szCs w:val="22"/>
              <w:lang w:val="es-SV" w:eastAsia="es-SV"/>
            </w:rPr>
          </w:pPr>
          <w:del w:id="412" w:author="AVA" w:date="2010-11-24T16:00:00Z">
            <w:r w:rsidRPr="00415987" w:rsidDel="00415987">
              <w:rPr>
                <w:noProof/>
              </w:rPr>
              <w:delText>Resumen</w:delText>
            </w:r>
            <w:r w:rsidDel="00415987">
              <w:rPr>
                <w:noProof/>
                <w:webHidden/>
              </w:rPr>
              <w:tab/>
            </w:r>
            <w:r w:rsidR="00F97CD8" w:rsidDel="00415987">
              <w:rPr>
                <w:noProof/>
                <w:webHidden/>
              </w:rPr>
              <w:delText>37</w:delText>
            </w:r>
          </w:del>
        </w:p>
        <w:p w14:paraId="48C2D061" w14:textId="77777777" w:rsidR="00C21D0C" w:rsidDel="00415987" w:rsidRDefault="00C21D0C">
          <w:pPr>
            <w:pStyle w:val="TDC2"/>
            <w:tabs>
              <w:tab w:val="right" w:leader="dot" w:pos="9396"/>
            </w:tabs>
            <w:rPr>
              <w:del w:id="413" w:author="AVA" w:date="2010-11-24T16:00:00Z"/>
              <w:rFonts w:asciiTheme="minorHAnsi" w:eastAsiaTheme="minorEastAsia" w:hAnsiTheme="minorHAnsi" w:cstheme="minorBidi"/>
              <w:noProof/>
              <w:sz w:val="22"/>
              <w:szCs w:val="22"/>
              <w:lang w:val="es-SV" w:eastAsia="es-SV"/>
            </w:rPr>
          </w:pPr>
          <w:del w:id="414" w:author="AVA" w:date="2010-11-24T16:00:00Z">
            <w:r w:rsidRPr="00415987" w:rsidDel="00415987">
              <w:rPr>
                <w:noProof/>
              </w:rPr>
              <w:delText>Supuestos del Sistema Capitalista</w:delText>
            </w:r>
            <w:r w:rsidDel="00415987">
              <w:rPr>
                <w:noProof/>
                <w:webHidden/>
              </w:rPr>
              <w:tab/>
            </w:r>
            <w:r w:rsidR="00F97CD8" w:rsidDel="00415987">
              <w:rPr>
                <w:noProof/>
                <w:webHidden/>
              </w:rPr>
              <w:delText>37</w:delText>
            </w:r>
          </w:del>
        </w:p>
        <w:p w14:paraId="74C10774" w14:textId="77777777" w:rsidR="00C21D0C" w:rsidDel="00415987" w:rsidRDefault="00C21D0C">
          <w:pPr>
            <w:pStyle w:val="TDC2"/>
            <w:tabs>
              <w:tab w:val="right" w:leader="dot" w:pos="9396"/>
            </w:tabs>
            <w:rPr>
              <w:del w:id="415" w:author="AVA" w:date="2010-11-24T16:00:00Z"/>
              <w:rFonts w:asciiTheme="minorHAnsi" w:eastAsiaTheme="minorEastAsia" w:hAnsiTheme="minorHAnsi" w:cstheme="minorBidi"/>
              <w:noProof/>
              <w:sz w:val="22"/>
              <w:szCs w:val="22"/>
              <w:lang w:val="es-SV" w:eastAsia="es-SV"/>
            </w:rPr>
          </w:pPr>
          <w:del w:id="416" w:author="AVA" w:date="2010-11-24T16:00:00Z">
            <w:r w:rsidRPr="00415987" w:rsidDel="00415987">
              <w:rPr>
                <w:noProof/>
              </w:rPr>
              <w:delText>Análisis de los Supuestos del Sistema</w:delText>
            </w:r>
            <w:r w:rsidDel="00415987">
              <w:rPr>
                <w:noProof/>
                <w:webHidden/>
              </w:rPr>
              <w:tab/>
            </w:r>
            <w:r w:rsidR="00F97CD8" w:rsidDel="00415987">
              <w:rPr>
                <w:noProof/>
                <w:webHidden/>
              </w:rPr>
              <w:delText>39</w:delText>
            </w:r>
          </w:del>
        </w:p>
        <w:p w14:paraId="2C47F4C3" w14:textId="77777777" w:rsidR="00C21D0C" w:rsidDel="00415987" w:rsidRDefault="00C21D0C">
          <w:pPr>
            <w:pStyle w:val="TDC2"/>
            <w:tabs>
              <w:tab w:val="right" w:leader="dot" w:pos="9396"/>
            </w:tabs>
            <w:rPr>
              <w:del w:id="417" w:author="AVA" w:date="2010-11-24T16:00:00Z"/>
              <w:rFonts w:asciiTheme="minorHAnsi" w:eastAsiaTheme="minorEastAsia" w:hAnsiTheme="minorHAnsi" w:cstheme="minorBidi"/>
              <w:noProof/>
              <w:sz w:val="22"/>
              <w:szCs w:val="22"/>
              <w:lang w:val="es-SV" w:eastAsia="es-SV"/>
            </w:rPr>
          </w:pPr>
          <w:del w:id="418" w:author="AVA" w:date="2010-11-24T16:00:00Z">
            <w:r w:rsidRPr="00415987" w:rsidDel="00415987">
              <w:rPr>
                <w:noProof/>
              </w:rPr>
              <w:delText>El Efecto de la publicidad en el Precio de los productos o Servicios</w:delText>
            </w:r>
            <w:r w:rsidDel="00415987">
              <w:rPr>
                <w:noProof/>
                <w:webHidden/>
              </w:rPr>
              <w:tab/>
            </w:r>
            <w:r w:rsidR="00F97CD8" w:rsidDel="00415987">
              <w:rPr>
                <w:noProof/>
                <w:webHidden/>
              </w:rPr>
              <w:delText>42</w:delText>
            </w:r>
          </w:del>
        </w:p>
        <w:p w14:paraId="5F85ADFC" w14:textId="77777777" w:rsidR="00BF58F6" w:rsidDel="00415987" w:rsidRDefault="00C21D0C">
          <w:pPr>
            <w:pStyle w:val="TDC1"/>
            <w:rPr>
              <w:del w:id="419" w:author="AVA" w:date="2010-11-24T16:00:00Z"/>
              <w:rFonts w:asciiTheme="minorHAnsi" w:eastAsiaTheme="minorEastAsia" w:hAnsiTheme="minorHAnsi" w:cstheme="minorBidi"/>
              <w:noProof/>
              <w:sz w:val="22"/>
              <w:szCs w:val="22"/>
              <w:lang w:val="es-SV" w:eastAsia="es-SV"/>
            </w:rPr>
          </w:pPr>
          <w:del w:id="420" w:author="AVA" w:date="2010-11-24T16:00:00Z">
            <w:r w:rsidRPr="00415987" w:rsidDel="00415987">
              <w:rPr>
                <w:noProof/>
              </w:rPr>
              <w:delText>El Valor de las Cosas y los Seres</w:delText>
            </w:r>
            <w:r w:rsidDel="00415987">
              <w:rPr>
                <w:noProof/>
                <w:webHidden/>
              </w:rPr>
              <w:tab/>
            </w:r>
            <w:r w:rsidR="00F97CD8" w:rsidDel="00415987">
              <w:rPr>
                <w:noProof/>
                <w:webHidden/>
              </w:rPr>
              <w:delText>43</w:delText>
            </w:r>
          </w:del>
        </w:p>
        <w:p w14:paraId="267091E3" w14:textId="77777777" w:rsidR="00BF58F6" w:rsidDel="00415987" w:rsidRDefault="00C21D0C">
          <w:pPr>
            <w:pStyle w:val="TDC1"/>
            <w:rPr>
              <w:del w:id="421" w:author="AVA" w:date="2010-11-24T16:00:00Z"/>
              <w:rFonts w:asciiTheme="minorHAnsi" w:eastAsiaTheme="minorEastAsia" w:hAnsiTheme="minorHAnsi" w:cstheme="minorBidi"/>
              <w:noProof/>
              <w:sz w:val="22"/>
              <w:szCs w:val="22"/>
              <w:lang w:val="es-SV" w:eastAsia="es-SV"/>
            </w:rPr>
          </w:pPr>
          <w:del w:id="422" w:author="AVA" w:date="2010-11-24T16:00:00Z">
            <w:r w:rsidRPr="00415987" w:rsidDel="00415987">
              <w:rPr>
                <w:b/>
                <w:noProof/>
              </w:rPr>
              <w:delText>El Valor Objetivo</w:delText>
            </w:r>
            <w:r w:rsidDel="00415987">
              <w:rPr>
                <w:noProof/>
                <w:webHidden/>
              </w:rPr>
              <w:tab/>
            </w:r>
            <w:r w:rsidR="00F97CD8" w:rsidDel="00415987">
              <w:rPr>
                <w:noProof/>
                <w:webHidden/>
              </w:rPr>
              <w:delText>43</w:delText>
            </w:r>
          </w:del>
        </w:p>
        <w:p w14:paraId="4799762D" w14:textId="77777777" w:rsidR="00BF58F6" w:rsidDel="00415987" w:rsidRDefault="00C21D0C">
          <w:pPr>
            <w:pStyle w:val="TDC1"/>
            <w:rPr>
              <w:del w:id="423" w:author="AVA" w:date="2010-11-24T16:00:00Z"/>
              <w:rFonts w:asciiTheme="minorHAnsi" w:eastAsiaTheme="minorEastAsia" w:hAnsiTheme="minorHAnsi" w:cstheme="minorBidi"/>
              <w:noProof/>
              <w:sz w:val="22"/>
              <w:szCs w:val="22"/>
              <w:lang w:val="es-SV" w:eastAsia="es-SV"/>
            </w:rPr>
          </w:pPr>
          <w:del w:id="424" w:author="AVA" w:date="2010-11-24T16:00:00Z">
            <w:r w:rsidRPr="00415987" w:rsidDel="00415987">
              <w:rPr>
                <w:b/>
                <w:noProof/>
              </w:rPr>
              <w:delText>Mi Propuesta sobre el Valor</w:delText>
            </w:r>
            <w:r w:rsidDel="00415987">
              <w:rPr>
                <w:noProof/>
                <w:webHidden/>
              </w:rPr>
              <w:tab/>
            </w:r>
            <w:r w:rsidR="00F97CD8" w:rsidDel="00415987">
              <w:rPr>
                <w:noProof/>
                <w:webHidden/>
              </w:rPr>
              <w:delText>44</w:delText>
            </w:r>
          </w:del>
        </w:p>
        <w:p w14:paraId="6557657A" w14:textId="77777777" w:rsidR="00BF58F6" w:rsidDel="00415987" w:rsidRDefault="00C21D0C">
          <w:pPr>
            <w:pStyle w:val="TDC1"/>
            <w:rPr>
              <w:del w:id="425" w:author="AVA" w:date="2010-11-24T16:00:00Z"/>
              <w:rFonts w:asciiTheme="minorHAnsi" w:eastAsiaTheme="minorEastAsia" w:hAnsiTheme="minorHAnsi" w:cstheme="minorBidi"/>
              <w:noProof/>
              <w:sz w:val="22"/>
              <w:szCs w:val="22"/>
              <w:lang w:val="es-SV" w:eastAsia="es-SV"/>
            </w:rPr>
          </w:pPr>
          <w:del w:id="426" w:author="AVA" w:date="2010-11-24T16:00:00Z">
            <w:r w:rsidRPr="00415987" w:rsidDel="00415987">
              <w:rPr>
                <w:b/>
                <w:noProof/>
              </w:rPr>
              <w:delText>Relación entre el Valor de las Cosas y los Seres, con el Servicio</w:delText>
            </w:r>
            <w:r w:rsidDel="00415987">
              <w:rPr>
                <w:noProof/>
                <w:webHidden/>
              </w:rPr>
              <w:tab/>
            </w:r>
            <w:r w:rsidR="00F97CD8" w:rsidDel="00415987">
              <w:rPr>
                <w:noProof/>
                <w:webHidden/>
              </w:rPr>
              <w:delText>44</w:delText>
            </w:r>
          </w:del>
        </w:p>
        <w:p w14:paraId="64DCDDF2" w14:textId="77777777" w:rsidR="00C21D0C" w:rsidDel="00415987" w:rsidRDefault="00C21D0C">
          <w:pPr>
            <w:pStyle w:val="TDC2"/>
            <w:tabs>
              <w:tab w:val="right" w:leader="dot" w:pos="9396"/>
            </w:tabs>
            <w:rPr>
              <w:del w:id="427" w:author="AVA" w:date="2010-11-24T16:00:00Z"/>
              <w:rFonts w:asciiTheme="minorHAnsi" w:eastAsiaTheme="minorEastAsia" w:hAnsiTheme="minorHAnsi" w:cstheme="minorBidi"/>
              <w:noProof/>
              <w:sz w:val="22"/>
              <w:szCs w:val="22"/>
              <w:lang w:val="es-SV" w:eastAsia="es-SV"/>
            </w:rPr>
          </w:pPr>
          <w:del w:id="428" w:author="AVA" w:date="2010-11-24T16:00:00Z">
            <w:r w:rsidRPr="00415987" w:rsidDel="00415987">
              <w:rPr>
                <w:noProof/>
              </w:rPr>
              <w:delText xml:space="preserve">Tasa de Utilidad del servicio </w:delText>
            </w:r>
            <w:r w:rsidRPr="00415987" w:rsidDel="00415987">
              <w:rPr>
                <w:noProof/>
                <w:lang w:val="es-SV"/>
              </w:rPr>
              <w:delText>(</w:delText>
            </w:r>
            <w:r w:rsidRPr="00415987" w:rsidDel="00415987">
              <w:rPr>
                <w:noProof/>
              </w:rPr>
              <w:delText>tus)</w:delText>
            </w:r>
            <w:r w:rsidDel="00415987">
              <w:rPr>
                <w:noProof/>
                <w:webHidden/>
              </w:rPr>
              <w:tab/>
            </w:r>
            <w:r w:rsidR="00F97CD8" w:rsidDel="00415987">
              <w:rPr>
                <w:noProof/>
                <w:webHidden/>
              </w:rPr>
              <w:delText>45</w:delText>
            </w:r>
          </w:del>
        </w:p>
        <w:p w14:paraId="083B8AF2" w14:textId="77777777" w:rsidR="00C21D0C" w:rsidDel="00415987" w:rsidRDefault="00C21D0C">
          <w:pPr>
            <w:pStyle w:val="TDC2"/>
            <w:tabs>
              <w:tab w:val="right" w:leader="dot" w:pos="9396"/>
            </w:tabs>
            <w:rPr>
              <w:del w:id="429" w:author="AVA" w:date="2010-11-24T16:00:00Z"/>
              <w:rFonts w:asciiTheme="minorHAnsi" w:eastAsiaTheme="minorEastAsia" w:hAnsiTheme="minorHAnsi" w:cstheme="minorBidi"/>
              <w:noProof/>
              <w:sz w:val="22"/>
              <w:szCs w:val="22"/>
              <w:lang w:val="es-SV" w:eastAsia="es-SV"/>
            </w:rPr>
          </w:pPr>
          <w:del w:id="430" w:author="AVA" w:date="2010-11-24T16:00:00Z">
            <w:r w:rsidRPr="00415987" w:rsidDel="00415987">
              <w:rPr>
                <w:noProof/>
              </w:rPr>
              <w:delText>Clases de Valor</w:delText>
            </w:r>
            <w:r w:rsidDel="00415987">
              <w:rPr>
                <w:noProof/>
                <w:webHidden/>
              </w:rPr>
              <w:tab/>
            </w:r>
            <w:r w:rsidR="00F97CD8" w:rsidDel="00415987">
              <w:rPr>
                <w:noProof/>
                <w:webHidden/>
              </w:rPr>
              <w:delText>47</w:delText>
            </w:r>
          </w:del>
        </w:p>
        <w:p w14:paraId="6F4E2D51" w14:textId="77777777" w:rsidR="00C21D0C" w:rsidDel="00415987" w:rsidRDefault="00C21D0C">
          <w:pPr>
            <w:pStyle w:val="TDC2"/>
            <w:tabs>
              <w:tab w:val="right" w:leader="dot" w:pos="9396"/>
            </w:tabs>
            <w:rPr>
              <w:del w:id="431" w:author="AVA" w:date="2010-11-24T16:00:00Z"/>
              <w:rFonts w:asciiTheme="minorHAnsi" w:eastAsiaTheme="minorEastAsia" w:hAnsiTheme="minorHAnsi" w:cstheme="minorBidi"/>
              <w:noProof/>
              <w:sz w:val="22"/>
              <w:szCs w:val="22"/>
              <w:lang w:val="es-SV" w:eastAsia="es-SV"/>
            </w:rPr>
          </w:pPr>
          <w:del w:id="432" w:author="AVA" w:date="2010-11-24T16:00:00Z">
            <w:r w:rsidRPr="00415987" w:rsidDel="00415987">
              <w:rPr>
                <w:noProof/>
              </w:rPr>
              <w:delText>Cuantificación del Valor</w:delText>
            </w:r>
            <w:r w:rsidDel="00415987">
              <w:rPr>
                <w:noProof/>
                <w:webHidden/>
              </w:rPr>
              <w:tab/>
            </w:r>
            <w:r w:rsidR="00F97CD8" w:rsidDel="00415987">
              <w:rPr>
                <w:noProof/>
                <w:webHidden/>
              </w:rPr>
              <w:delText>48</w:delText>
            </w:r>
          </w:del>
        </w:p>
        <w:p w14:paraId="252D809A" w14:textId="77777777" w:rsidR="00BF58F6" w:rsidDel="00415987" w:rsidRDefault="00C21D0C">
          <w:pPr>
            <w:pStyle w:val="TDC1"/>
            <w:rPr>
              <w:del w:id="433" w:author="AVA" w:date="2010-11-24T16:00:00Z"/>
              <w:rFonts w:asciiTheme="minorHAnsi" w:eastAsiaTheme="minorEastAsia" w:hAnsiTheme="minorHAnsi" w:cstheme="minorBidi"/>
              <w:noProof/>
              <w:sz w:val="22"/>
              <w:szCs w:val="22"/>
              <w:lang w:val="es-SV" w:eastAsia="es-SV"/>
            </w:rPr>
          </w:pPr>
          <w:del w:id="434" w:author="AVA" w:date="2010-11-24T16:00:00Z">
            <w:r w:rsidRPr="00415987" w:rsidDel="00415987">
              <w:rPr>
                <w:b/>
                <w:noProof/>
              </w:rPr>
              <w:delText>Estimación del valor de una persona</w:delText>
            </w:r>
            <w:r w:rsidDel="00415987">
              <w:rPr>
                <w:noProof/>
                <w:webHidden/>
              </w:rPr>
              <w:tab/>
            </w:r>
            <w:r w:rsidR="00F97CD8" w:rsidDel="00415987">
              <w:rPr>
                <w:noProof/>
                <w:webHidden/>
              </w:rPr>
              <w:delText>49</w:delText>
            </w:r>
          </w:del>
        </w:p>
        <w:p w14:paraId="5DAB574E" w14:textId="77777777" w:rsidR="00BF58F6" w:rsidDel="00415987" w:rsidRDefault="00C21D0C">
          <w:pPr>
            <w:pStyle w:val="TDC1"/>
            <w:rPr>
              <w:del w:id="435" w:author="AVA" w:date="2010-11-24T16:00:00Z"/>
              <w:rFonts w:asciiTheme="minorHAnsi" w:eastAsiaTheme="minorEastAsia" w:hAnsiTheme="minorHAnsi" w:cstheme="minorBidi"/>
              <w:noProof/>
              <w:sz w:val="22"/>
              <w:szCs w:val="22"/>
              <w:lang w:val="es-SV" w:eastAsia="es-SV"/>
            </w:rPr>
          </w:pPr>
          <w:del w:id="436" w:author="AVA" w:date="2010-11-24T16:00:00Z">
            <w:r w:rsidRPr="00415987" w:rsidDel="00415987">
              <w:rPr>
                <w:noProof/>
              </w:rPr>
              <w:delText>El Valor de las Cosas y El precio de las Cosas</w:delText>
            </w:r>
            <w:r w:rsidDel="00415987">
              <w:rPr>
                <w:noProof/>
                <w:webHidden/>
              </w:rPr>
              <w:tab/>
            </w:r>
            <w:r w:rsidR="00F97CD8" w:rsidDel="00415987">
              <w:rPr>
                <w:noProof/>
                <w:webHidden/>
              </w:rPr>
              <w:delText>51</w:delText>
            </w:r>
          </w:del>
        </w:p>
        <w:p w14:paraId="1141307E" w14:textId="77777777" w:rsidR="00C21D0C" w:rsidDel="00415987" w:rsidRDefault="00C21D0C">
          <w:pPr>
            <w:pStyle w:val="TDC2"/>
            <w:tabs>
              <w:tab w:val="right" w:leader="dot" w:pos="9396"/>
            </w:tabs>
            <w:rPr>
              <w:del w:id="437" w:author="AVA" w:date="2010-11-24T16:00:00Z"/>
              <w:rFonts w:asciiTheme="minorHAnsi" w:eastAsiaTheme="minorEastAsia" w:hAnsiTheme="minorHAnsi" w:cstheme="minorBidi"/>
              <w:noProof/>
              <w:sz w:val="22"/>
              <w:szCs w:val="22"/>
              <w:lang w:val="es-SV" w:eastAsia="es-SV"/>
            </w:rPr>
          </w:pPr>
          <w:del w:id="438" w:author="AVA" w:date="2010-11-24T16:00:00Z">
            <w:r w:rsidRPr="00415987" w:rsidDel="00415987">
              <w:rPr>
                <w:noProof/>
              </w:rPr>
              <w:delText>El Valor de las Cosas</w:delText>
            </w:r>
            <w:r w:rsidDel="00415987">
              <w:rPr>
                <w:noProof/>
                <w:webHidden/>
              </w:rPr>
              <w:tab/>
            </w:r>
            <w:r w:rsidR="00F97CD8" w:rsidDel="00415987">
              <w:rPr>
                <w:noProof/>
                <w:webHidden/>
              </w:rPr>
              <w:delText>51</w:delText>
            </w:r>
          </w:del>
        </w:p>
        <w:p w14:paraId="0CEE0D7F" w14:textId="77777777" w:rsidR="00C21D0C" w:rsidDel="00415987" w:rsidRDefault="00C21D0C">
          <w:pPr>
            <w:pStyle w:val="TDC2"/>
            <w:tabs>
              <w:tab w:val="right" w:leader="dot" w:pos="9396"/>
            </w:tabs>
            <w:rPr>
              <w:del w:id="439" w:author="AVA" w:date="2010-11-24T16:00:00Z"/>
              <w:rFonts w:asciiTheme="minorHAnsi" w:eastAsiaTheme="minorEastAsia" w:hAnsiTheme="minorHAnsi" w:cstheme="minorBidi"/>
              <w:noProof/>
              <w:sz w:val="22"/>
              <w:szCs w:val="22"/>
              <w:lang w:val="es-SV" w:eastAsia="es-SV"/>
            </w:rPr>
          </w:pPr>
          <w:del w:id="440" w:author="AVA" w:date="2010-11-24T16:00:00Z">
            <w:r w:rsidRPr="00415987" w:rsidDel="00415987">
              <w:rPr>
                <w:noProof/>
              </w:rPr>
              <w:delText>El Precio de las Cosas.</w:delText>
            </w:r>
            <w:r w:rsidDel="00415987">
              <w:rPr>
                <w:noProof/>
                <w:webHidden/>
              </w:rPr>
              <w:tab/>
            </w:r>
            <w:r w:rsidR="00F97CD8" w:rsidDel="00415987">
              <w:rPr>
                <w:noProof/>
                <w:webHidden/>
              </w:rPr>
              <w:delText>52</w:delText>
            </w:r>
          </w:del>
        </w:p>
        <w:p w14:paraId="23886BB3" w14:textId="77777777" w:rsidR="00BF58F6" w:rsidDel="00415987" w:rsidRDefault="00C21D0C">
          <w:pPr>
            <w:pStyle w:val="TDC1"/>
            <w:rPr>
              <w:del w:id="441" w:author="AVA" w:date="2010-11-24T16:00:00Z"/>
              <w:rFonts w:asciiTheme="minorHAnsi" w:eastAsiaTheme="minorEastAsia" w:hAnsiTheme="minorHAnsi" w:cstheme="minorBidi"/>
              <w:noProof/>
              <w:sz w:val="22"/>
              <w:szCs w:val="22"/>
              <w:lang w:val="es-SV" w:eastAsia="es-SV"/>
            </w:rPr>
          </w:pPr>
          <w:del w:id="442" w:author="AVA" w:date="2010-11-24T16:00:00Z">
            <w:r w:rsidRPr="00415987" w:rsidDel="00415987">
              <w:rPr>
                <w:noProof/>
              </w:rPr>
              <w:delText>El valor del trabajo de las personas y el precio del trabajo de las personas</w:delText>
            </w:r>
            <w:r w:rsidDel="00415987">
              <w:rPr>
                <w:noProof/>
                <w:webHidden/>
              </w:rPr>
              <w:tab/>
            </w:r>
            <w:r w:rsidR="00F97CD8" w:rsidDel="00415987">
              <w:rPr>
                <w:noProof/>
                <w:webHidden/>
              </w:rPr>
              <w:delText>54</w:delText>
            </w:r>
          </w:del>
        </w:p>
        <w:p w14:paraId="43986C19" w14:textId="77777777" w:rsidR="00BF58F6" w:rsidDel="00415987" w:rsidRDefault="00C21D0C">
          <w:pPr>
            <w:pStyle w:val="TDC1"/>
            <w:rPr>
              <w:del w:id="443" w:author="AVA" w:date="2010-11-24T16:00:00Z"/>
              <w:rFonts w:asciiTheme="minorHAnsi" w:eastAsiaTheme="minorEastAsia" w:hAnsiTheme="minorHAnsi" w:cstheme="minorBidi"/>
              <w:noProof/>
              <w:sz w:val="22"/>
              <w:szCs w:val="22"/>
              <w:lang w:val="es-SV" w:eastAsia="es-SV"/>
            </w:rPr>
          </w:pPr>
          <w:del w:id="444" w:author="AVA" w:date="2010-11-24T16:00:00Z">
            <w:r w:rsidRPr="00415987" w:rsidDel="00415987">
              <w:rPr>
                <w:noProof/>
              </w:rPr>
              <w:delText>El Precio del Trabajo, la Aptitud y la Habilidad</w:delText>
            </w:r>
            <w:r w:rsidDel="00415987">
              <w:rPr>
                <w:noProof/>
                <w:webHidden/>
              </w:rPr>
              <w:tab/>
            </w:r>
            <w:r w:rsidR="00F97CD8" w:rsidDel="00415987">
              <w:rPr>
                <w:noProof/>
                <w:webHidden/>
              </w:rPr>
              <w:delText>56</w:delText>
            </w:r>
          </w:del>
        </w:p>
        <w:p w14:paraId="4977CC27" w14:textId="77777777" w:rsidR="00BF58F6" w:rsidDel="00415987" w:rsidRDefault="00C21D0C">
          <w:pPr>
            <w:pStyle w:val="TDC1"/>
            <w:rPr>
              <w:del w:id="445" w:author="AVA" w:date="2010-11-24T16:00:00Z"/>
              <w:rFonts w:asciiTheme="minorHAnsi" w:eastAsiaTheme="minorEastAsia" w:hAnsiTheme="minorHAnsi" w:cstheme="minorBidi"/>
              <w:noProof/>
              <w:sz w:val="22"/>
              <w:szCs w:val="22"/>
              <w:lang w:val="es-SV" w:eastAsia="es-SV"/>
            </w:rPr>
          </w:pPr>
          <w:del w:id="446" w:author="AVA" w:date="2010-11-24T16:00:00Z">
            <w:r w:rsidRPr="00415987" w:rsidDel="00415987">
              <w:rPr>
                <w:noProof/>
              </w:rPr>
              <w:delText>El valor de las personas y el precio de las personas</w:delText>
            </w:r>
            <w:r w:rsidDel="00415987">
              <w:rPr>
                <w:noProof/>
                <w:webHidden/>
              </w:rPr>
              <w:tab/>
            </w:r>
            <w:r w:rsidR="00F97CD8" w:rsidDel="00415987">
              <w:rPr>
                <w:noProof/>
                <w:webHidden/>
              </w:rPr>
              <w:delText>57</w:delText>
            </w:r>
          </w:del>
        </w:p>
        <w:p w14:paraId="13DFE28A" w14:textId="77777777" w:rsidR="00BF58F6" w:rsidDel="00415987" w:rsidRDefault="00C21D0C">
          <w:pPr>
            <w:pStyle w:val="TDC1"/>
            <w:rPr>
              <w:del w:id="447" w:author="AVA" w:date="2010-11-24T16:00:00Z"/>
              <w:rFonts w:asciiTheme="minorHAnsi" w:eastAsiaTheme="minorEastAsia" w:hAnsiTheme="minorHAnsi" w:cstheme="minorBidi"/>
              <w:noProof/>
              <w:sz w:val="22"/>
              <w:szCs w:val="22"/>
              <w:lang w:val="es-SV" w:eastAsia="es-SV"/>
            </w:rPr>
          </w:pPr>
          <w:del w:id="448" w:author="AVA" w:date="2010-11-24T16:00:00Z">
            <w:r w:rsidRPr="00415987" w:rsidDel="00415987">
              <w:rPr>
                <w:noProof/>
              </w:rPr>
              <w:delText>El Valor y El Servicio</w:delText>
            </w:r>
            <w:r w:rsidDel="00415987">
              <w:rPr>
                <w:noProof/>
                <w:webHidden/>
              </w:rPr>
              <w:tab/>
            </w:r>
            <w:r w:rsidR="00F97CD8" w:rsidDel="00415987">
              <w:rPr>
                <w:noProof/>
                <w:webHidden/>
              </w:rPr>
              <w:delText>57</w:delText>
            </w:r>
          </w:del>
        </w:p>
        <w:p w14:paraId="0F0290F7" w14:textId="77777777" w:rsidR="00BF58F6" w:rsidDel="00415987" w:rsidRDefault="00C21D0C">
          <w:pPr>
            <w:pStyle w:val="TDC1"/>
            <w:rPr>
              <w:del w:id="449" w:author="AVA" w:date="2010-11-24T16:00:00Z"/>
              <w:rFonts w:asciiTheme="minorHAnsi" w:eastAsiaTheme="minorEastAsia" w:hAnsiTheme="minorHAnsi" w:cstheme="minorBidi"/>
              <w:noProof/>
              <w:sz w:val="22"/>
              <w:szCs w:val="22"/>
              <w:lang w:val="es-SV" w:eastAsia="es-SV"/>
            </w:rPr>
          </w:pPr>
          <w:del w:id="450" w:author="AVA" w:date="2010-11-24T16:00:00Z">
            <w:r w:rsidRPr="00415987" w:rsidDel="00415987">
              <w:rPr>
                <w:b/>
                <w:noProof/>
              </w:rPr>
              <w:delText>La Aptitud es Relativa.</w:delText>
            </w:r>
            <w:r w:rsidDel="00415987">
              <w:rPr>
                <w:noProof/>
                <w:webHidden/>
              </w:rPr>
              <w:tab/>
            </w:r>
            <w:r w:rsidR="00F97CD8" w:rsidDel="00415987">
              <w:rPr>
                <w:noProof/>
                <w:webHidden/>
              </w:rPr>
              <w:delText>59</w:delText>
            </w:r>
          </w:del>
        </w:p>
        <w:p w14:paraId="70801C7C" w14:textId="77777777" w:rsidR="00BF58F6" w:rsidDel="00415987" w:rsidRDefault="00C21D0C">
          <w:pPr>
            <w:pStyle w:val="TDC1"/>
            <w:rPr>
              <w:del w:id="451" w:author="AVA" w:date="2010-11-24T16:00:00Z"/>
              <w:rFonts w:asciiTheme="minorHAnsi" w:eastAsiaTheme="minorEastAsia" w:hAnsiTheme="minorHAnsi" w:cstheme="minorBidi"/>
              <w:noProof/>
              <w:sz w:val="22"/>
              <w:szCs w:val="22"/>
              <w:lang w:val="es-SV" w:eastAsia="es-SV"/>
            </w:rPr>
          </w:pPr>
          <w:del w:id="452" w:author="AVA" w:date="2010-11-24T16:00:00Z">
            <w:r w:rsidRPr="00415987" w:rsidDel="00415987">
              <w:rPr>
                <w:noProof/>
              </w:rPr>
              <w:delText>La Ganancia</w:delText>
            </w:r>
            <w:r w:rsidDel="00415987">
              <w:rPr>
                <w:noProof/>
                <w:webHidden/>
              </w:rPr>
              <w:tab/>
            </w:r>
            <w:r w:rsidR="00F97CD8" w:rsidDel="00415987">
              <w:rPr>
                <w:noProof/>
                <w:webHidden/>
              </w:rPr>
              <w:delText>60</w:delText>
            </w:r>
          </w:del>
        </w:p>
        <w:p w14:paraId="7DD1A932" w14:textId="77777777" w:rsidR="00C21D0C" w:rsidDel="00415987" w:rsidRDefault="00C21D0C">
          <w:pPr>
            <w:pStyle w:val="TDC2"/>
            <w:tabs>
              <w:tab w:val="right" w:leader="dot" w:pos="9396"/>
            </w:tabs>
            <w:rPr>
              <w:del w:id="453" w:author="AVA" w:date="2010-11-24T16:00:00Z"/>
              <w:rFonts w:asciiTheme="minorHAnsi" w:eastAsiaTheme="minorEastAsia" w:hAnsiTheme="minorHAnsi" w:cstheme="minorBidi"/>
              <w:noProof/>
              <w:sz w:val="22"/>
              <w:szCs w:val="22"/>
              <w:lang w:val="es-SV" w:eastAsia="es-SV"/>
            </w:rPr>
          </w:pPr>
          <w:del w:id="454" w:author="AVA" w:date="2010-11-24T16:00:00Z">
            <w:r w:rsidRPr="00415987" w:rsidDel="00415987">
              <w:rPr>
                <w:noProof/>
              </w:rPr>
              <w:delText>La Ganancia del Trabajo o Ganancia del Trabajador</w:delText>
            </w:r>
            <w:r w:rsidDel="00415987">
              <w:rPr>
                <w:noProof/>
                <w:webHidden/>
              </w:rPr>
              <w:tab/>
            </w:r>
            <w:r w:rsidR="00F97CD8" w:rsidDel="00415987">
              <w:rPr>
                <w:noProof/>
                <w:webHidden/>
              </w:rPr>
              <w:delText>61</w:delText>
            </w:r>
          </w:del>
        </w:p>
        <w:p w14:paraId="6F54CF95" w14:textId="77777777" w:rsidR="00C21D0C" w:rsidDel="00415987" w:rsidRDefault="00C21D0C">
          <w:pPr>
            <w:pStyle w:val="TDC2"/>
            <w:tabs>
              <w:tab w:val="right" w:leader="dot" w:pos="9396"/>
            </w:tabs>
            <w:rPr>
              <w:del w:id="455" w:author="AVA" w:date="2010-11-24T16:00:00Z"/>
              <w:rFonts w:asciiTheme="minorHAnsi" w:eastAsiaTheme="minorEastAsia" w:hAnsiTheme="minorHAnsi" w:cstheme="minorBidi"/>
              <w:noProof/>
              <w:sz w:val="22"/>
              <w:szCs w:val="22"/>
              <w:lang w:val="es-SV" w:eastAsia="es-SV"/>
            </w:rPr>
          </w:pPr>
          <w:del w:id="456" w:author="AVA" w:date="2010-11-24T16:00:00Z">
            <w:r w:rsidRPr="00415987" w:rsidDel="00415987">
              <w:rPr>
                <w:noProof/>
              </w:rPr>
              <w:delText>La ganancia como recompensa a la utilidad del producto o servicio creado</w:delText>
            </w:r>
            <w:r w:rsidDel="00415987">
              <w:rPr>
                <w:noProof/>
                <w:webHidden/>
              </w:rPr>
              <w:tab/>
            </w:r>
            <w:r w:rsidR="00F97CD8" w:rsidDel="00415987">
              <w:rPr>
                <w:noProof/>
                <w:webHidden/>
              </w:rPr>
              <w:delText>63</w:delText>
            </w:r>
          </w:del>
        </w:p>
        <w:p w14:paraId="23AC810A" w14:textId="77777777" w:rsidR="00C21D0C" w:rsidDel="00415987" w:rsidRDefault="00C21D0C">
          <w:pPr>
            <w:pStyle w:val="TDC2"/>
            <w:tabs>
              <w:tab w:val="right" w:leader="dot" w:pos="9396"/>
            </w:tabs>
            <w:rPr>
              <w:del w:id="457" w:author="AVA" w:date="2010-11-24T16:00:00Z"/>
              <w:rFonts w:asciiTheme="minorHAnsi" w:eastAsiaTheme="minorEastAsia" w:hAnsiTheme="minorHAnsi" w:cstheme="minorBidi"/>
              <w:noProof/>
              <w:sz w:val="22"/>
              <w:szCs w:val="22"/>
              <w:lang w:val="es-SV" w:eastAsia="es-SV"/>
            </w:rPr>
          </w:pPr>
          <w:del w:id="458" w:author="AVA" w:date="2010-11-24T16:00:00Z">
            <w:r w:rsidRPr="00415987" w:rsidDel="00415987">
              <w:rPr>
                <w:noProof/>
              </w:rPr>
              <w:delText>Explotación</w:delText>
            </w:r>
            <w:r w:rsidRPr="00415987" w:rsidDel="00415987">
              <w:rPr>
                <w:noProof/>
                <w:lang w:val="es-SV"/>
              </w:rPr>
              <w:delText xml:space="preserve"> Positiva</w:delText>
            </w:r>
            <w:r w:rsidDel="00415987">
              <w:rPr>
                <w:noProof/>
                <w:webHidden/>
              </w:rPr>
              <w:tab/>
            </w:r>
            <w:r w:rsidR="00F97CD8" w:rsidDel="00415987">
              <w:rPr>
                <w:noProof/>
                <w:webHidden/>
              </w:rPr>
              <w:delText>63</w:delText>
            </w:r>
          </w:del>
        </w:p>
        <w:p w14:paraId="2BDF247E" w14:textId="77777777" w:rsidR="00BF58F6" w:rsidDel="00415987" w:rsidRDefault="00C21D0C">
          <w:pPr>
            <w:pStyle w:val="TDC1"/>
            <w:rPr>
              <w:del w:id="459" w:author="AVA" w:date="2010-11-24T16:00:00Z"/>
              <w:rFonts w:asciiTheme="minorHAnsi" w:eastAsiaTheme="minorEastAsia" w:hAnsiTheme="minorHAnsi" w:cstheme="minorBidi"/>
              <w:noProof/>
              <w:sz w:val="22"/>
              <w:szCs w:val="22"/>
              <w:lang w:val="es-SV" w:eastAsia="es-SV"/>
            </w:rPr>
          </w:pPr>
          <w:del w:id="460" w:author="AVA" w:date="2010-11-24T16:00:00Z">
            <w:r w:rsidRPr="00415987" w:rsidDel="00415987">
              <w:rPr>
                <w:noProof/>
              </w:rPr>
              <w:delText>La Otra Cara de la Teoría de la Explotación</w:delText>
            </w:r>
            <w:r w:rsidDel="00415987">
              <w:rPr>
                <w:noProof/>
                <w:webHidden/>
              </w:rPr>
              <w:tab/>
            </w:r>
            <w:r w:rsidR="00F97CD8" w:rsidDel="00415987">
              <w:rPr>
                <w:noProof/>
                <w:webHidden/>
              </w:rPr>
              <w:delText>65</w:delText>
            </w:r>
          </w:del>
        </w:p>
        <w:p w14:paraId="2A87B0AB" w14:textId="77777777" w:rsidR="00C21D0C" w:rsidDel="00415987" w:rsidRDefault="00C21D0C">
          <w:pPr>
            <w:pStyle w:val="TDC2"/>
            <w:tabs>
              <w:tab w:val="right" w:leader="dot" w:pos="9396"/>
            </w:tabs>
            <w:rPr>
              <w:del w:id="461" w:author="AVA" w:date="2010-11-24T16:00:00Z"/>
              <w:rFonts w:asciiTheme="minorHAnsi" w:eastAsiaTheme="minorEastAsia" w:hAnsiTheme="minorHAnsi" w:cstheme="minorBidi"/>
              <w:noProof/>
              <w:sz w:val="22"/>
              <w:szCs w:val="22"/>
              <w:lang w:val="es-SV" w:eastAsia="es-SV"/>
            </w:rPr>
          </w:pPr>
          <w:del w:id="462" w:author="AVA" w:date="2010-11-24T16:00:00Z">
            <w:r w:rsidRPr="00415987" w:rsidDel="00415987">
              <w:rPr>
                <w:noProof/>
              </w:rPr>
              <w:delText>El Valor de la Producción Global</w:delText>
            </w:r>
            <w:r w:rsidDel="00415987">
              <w:rPr>
                <w:noProof/>
                <w:webHidden/>
              </w:rPr>
              <w:tab/>
            </w:r>
            <w:r w:rsidR="00F97CD8" w:rsidDel="00415987">
              <w:rPr>
                <w:noProof/>
                <w:webHidden/>
              </w:rPr>
              <w:delText>66</w:delText>
            </w:r>
          </w:del>
        </w:p>
        <w:p w14:paraId="3291611F" w14:textId="77777777" w:rsidR="00C21D0C" w:rsidDel="00415987" w:rsidRDefault="00C21D0C">
          <w:pPr>
            <w:pStyle w:val="TDC2"/>
            <w:tabs>
              <w:tab w:val="right" w:leader="dot" w:pos="9396"/>
            </w:tabs>
            <w:rPr>
              <w:del w:id="463" w:author="AVA" w:date="2010-11-24T16:00:00Z"/>
              <w:rFonts w:asciiTheme="minorHAnsi" w:eastAsiaTheme="minorEastAsia" w:hAnsiTheme="minorHAnsi" w:cstheme="minorBidi"/>
              <w:noProof/>
              <w:sz w:val="22"/>
              <w:szCs w:val="22"/>
              <w:lang w:val="es-SV" w:eastAsia="es-SV"/>
            </w:rPr>
          </w:pPr>
          <w:del w:id="464" w:author="AVA" w:date="2010-11-24T16:00:00Z">
            <w:r w:rsidRPr="00415987" w:rsidDel="00415987">
              <w:rPr>
                <w:noProof/>
              </w:rPr>
              <w:delText>La Explotación Global del Sistema</w:delText>
            </w:r>
            <w:r w:rsidDel="00415987">
              <w:rPr>
                <w:noProof/>
                <w:webHidden/>
              </w:rPr>
              <w:tab/>
            </w:r>
            <w:r w:rsidR="00F97CD8" w:rsidDel="00415987">
              <w:rPr>
                <w:noProof/>
                <w:webHidden/>
              </w:rPr>
              <w:delText>67</w:delText>
            </w:r>
          </w:del>
        </w:p>
        <w:p w14:paraId="0E47A34E" w14:textId="77777777" w:rsidR="00C21D0C" w:rsidDel="00415987" w:rsidRDefault="00C21D0C">
          <w:pPr>
            <w:pStyle w:val="TDC2"/>
            <w:tabs>
              <w:tab w:val="right" w:leader="dot" w:pos="9396"/>
            </w:tabs>
            <w:rPr>
              <w:del w:id="465" w:author="AVA" w:date="2010-11-24T16:00:00Z"/>
              <w:rFonts w:asciiTheme="minorHAnsi" w:eastAsiaTheme="minorEastAsia" w:hAnsiTheme="minorHAnsi" w:cstheme="minorBidi"/>
              <w:noProof/>
              <w:sz w:val="22"/>
              <w:szCs w:val="22"/>
              <w:lang w:val="es-SV" w:eastAsia="es-SV"/>
            </w:rPr>
          </w:pPr>
          <w:del w:id="466" w:author="AVA" w:date="2010-11-24T16:00:00Z">
            <w:r w:rsidRPr="00415987" w:rsidDel="00415987">
              <w:rPr>
                <w:noProof/>
              </w:rPr>
              <w:delText>Compensación de Plus Productos</w:delText>
            </w:r>
            <w:r w:rsidDel="00415987">
              <w:rPr>
                <w:noProof/>
                <w:webHidden/>
              </w:rPr>
              <w:tab/>
            </w:r>
            <w:r w:rsidR="00F97CD8" w:rsidDel="00415987">
              <w:rPr>
                <w:noProof/>
                <w:webHidden/>
              </w:rPr>
              <w:delText>69</w:delText>
            </w:r>
          </w:del>
        </w:p>
        <w:p w14:paraId="6D508DEC" w14:textId="77777777" w:rsidR="00C21D0C" w:rsidDel="00415987" w:rsidRDefault="00C21D0C">
          <w:pPr>
            <w:pStyle w:val="TDC2"/>
            <w:tabs>
              <w:tab w:val="right" w:leader="dot" w:pos="9396"/>
            </w:tabs>
            <w:rPr>
              <w:del w:id="467" w:author="AVA" w:date="2010-11-24T16:00:00Z"/>
              <w:rFonts w:asciiTheme="minorHAnsi" w:eastAsiaTheme="minorEastAsia" w:hAnsiTheme="minorHAnsi" w:cstheme="minorBidi"/>
              <w:noProof/>
              <w:sz w:val="22"/>
              <w:szCs w:val="22"/>
              <w:lang w:val="es-SV" w:eastAsia="es-SV"/>
            </w:rPr>
          </w:pPr>
          <w:del w:id="468" w:author="AVA" w:date="2010-11-24T16:00:00Z">
            <w:r w:rsidRPr="00415987" w:rsidDel="00415987">
              <w:rPr>
                <w:noProof/>
                <w:lang w:val="es-SV"/>
              </w:rPr>
              <w:delText>La Ganancia del Empresario y El Principio del Servicio</w:delText>
            </w:r>
            <w:r w:rsidDel="00415987">
              <w:rPr>
                <w:noProof/>
                <w:webHidden/>
              </w:rPr>
              <w:tab/>
            </w:r>
            <w:r w:rsidR="00F97CD8" w:rsidDel="00415987">
              <w:rPr>
                <w:noProof/>
                <w:webHidden/>
              </w:rPr>
              <w:delText>70</w:delText>
            </w:r>
          </w:del>
        </w:p>
        <w:p w14:paraId="4661857A" w14:textId="77777777" w:rsidR="00BF58F6" w:rsidDel="00415987" w:rsidRDefault="00C21D0C">
          <w:pPr>
            <w:pStyle w:val="TDC1"/>
            <w:rPr>
              <w:del w:id="469" w:author="AVA" w:date="2010-11-24T16:00:00Z"/>
              <w:rFonts w:asciiTheme="minorHAnsi" w:eastAsiaTheme="minorEastAsia" w:hAnsiTheme="minorHAnsi" w:cstheme="minorBidi"/>
              <w:noProof/>
              <w:sz w:val="22"/>
              <w:szCs w:val="22"/>
              <w:lang w:val="es-SV" w:eastAsia="es-SV"/>
            </w:rPr>
          </w:pPr>
          <w:del w:id="470" w:author="AVA" w:date="2010-11-24T16:00:00Z">
            <w:r w:rsidRPr="00415987" w:rsidDel="00415987">
              <w:rPr>
                <w:noProof/>
              </w:rPr>
              <w:delText>La Violencia</w:delText>
            </w:r>
            <w:r w:rsidDel="00415987">
              <w:rPr>
                <w:noProof/>
                <w:webHidden/>
              </w:rPr>
              <w:tab/>
            </w:r>
            <w:r w:rsidR="00F97CD8" w:rsidDel="00415987">
              <w:rPr>
                <w:noProof/>
                <w:webHidden/>
              </w:rPr>
              <w:delText>73</w:delText>
            </w:r>
          </w:del>
        </w:p>
        <w:p w14:paraId="264A8525" w14:textId="77777777" w:rsidR="00C21D0C" w:rsidDel="00415987" w:rsidRDefault="00C21D0C">
          <w:pPr>
            <w:pStyle w:val="TDC2"/>
            <w:tabs>
              <w:tab w:val="right" w:leader="dot" w:pos="9396"/>
            </w:tabs>
            <w:rPr>
              <w:del w:id="471" w:author="AVA" w:date="2010-11-24T16:00:00Z"/>
              <w:rFonts w:asciiTheme="minorHAnsi" w:eastAsiaTheme="minorEastAsia" w:hAnsiTheme="minorHAnsi" w:cstheme="minorBidi"/>
              <w:noProof/>
              <w:sz w:val="22"/>
              <w:szCs w:val="22"/>
              <w:lang w:val="es-SV" w:eastAsia="es-SV"/>
            </w:rPr>
          </w:pPr>
          <w:del w:id="472" w:author="AVA" w:date="2010-11-24T16:00:00Z">
            <w:r w:rsidRPr="00415987" w:rsidDel="00415987">
              <w:rPr>
                <w:noProof/>
                <w:lang w:val="es-SV"/>
              </w:rPr>
              <w:delText>Que es la Violencia?</w:delText>
            </w:r>
            <w:r w:rsidDel="00415987">
              <w:rPr>
                <w:noProof/>
                <w:webHidden/>
              </w:rPr>
              <w:tab/>
            </w:r>
            <w:r w:rsidR="00F97CD8" w:rsidDel="00415987">
              <w:rPr>
                <w:noProof/>
                <w:webHidden/>
              </w:rPr>
              <w:delText>73</w:delText>
            </w:r>
          </w:del>
        </w:p>
        <w:p w14:paraId="13E29E88" w14:textId="77777777" w:rsidR="00C21D0C" w:rsidDel="00415987" w:rsidRDefault="00C21D0C">
          <w:pPr>
            <w:pStyle w:val="TDC2"/>
            <w:tabs>
              <w:tab w:val="right" w:leader="dot" w:pos="9396"/>
            </w:tabs>
            <w:rPr>
              <w:del w:id="473" w:author="AVA" w:date="2010-11-24T16:00:00Z"/>
              <w:rFonts w:asciiTheme="minorHAnsi" w:eastAsiaTheme="minorEastAsia" w:hAnsiTheme="minorHAnsi" w:cstheme="minorBidi"/>
              <w:noProof/>
              <w:sz w:val="22"/>
              <w:szCs w:val="22"/>
              <w:lang w:val="es-SV" w:eastAsia="es-SV"/>
            </w:rPr>
          </w:pPr>
          <w:del w:id="474" w:author="AVA" w:date="2010-11-24T16:00:00Z">
            <w:r w:rsidRPr="00415987" w:rsidDel="00415987">
              <w:rPr>
                <w:noProof/>
              </w:rPr>
              <w:delText>Cuál es la causa de la Frustración y por  lo tanto de la Violencia</w:delText>
            </w:r>
            <w:r w:rsidDel="00415987">
              <w:rPr>
                <w:noProof/>
                <w:webHidden/>
              </w:rPr>
              <w:tab/>
            </w:r>
            <w:r w:rsidR="00F97CD8" w:rsidDel="00415987">
              <w:rPr>
                <w:noProof/>
                <w:webHidden/>
              </w:rPr>
              <w:delText>73</w:delText>
            </w:r>
          </w:del>
        </w:p>
        <w:p w14:paraId="77E882D2" w14:textId="77777777" w:rsidR="00C21D0C" w:rsidDel="00415987" w:rsidRDefault="00C21D0C">
          <w:pPr>
            <w:pStyle w:val="TDC2"/>
            <w:tabs>
              <w:tab w:val="right" w:leader="dot" w:pos="9396"/>
            </w:tabs>
            <w:rPr>
              <w:del w:id="475" w:author="AVA" w:date="2010-11-24T16:00:00Z"/>
              <w:rFonts w:asciiTheme="minorHAnsi" w:eastAsiaTheme="minorEastAsia" w:hAnsiTheme="minorHAnsi" w:cstheme="minorBidi"/>
              <w:noProof/>
              <w:sz w:val="22"/>
              <w:szCs w:val="22"/>
              <w:lang w:val="es-SV" w:eastAsia="es-SV"/>
            </w:rPr>
          </w:pPr>
          <w:del w:id="476" w:author="AVA" w:date="2010-11-24T16:00:00Z">
            <w:r w:rsidRPr="00415987" w:rsidDel="00415987">
              <w:rPr>
                <w:noProof/>
                <w:lang w:val="es-SV"/>
              </w:rPr>
              <w:delText>Como se elimina la Violencia</w:delText>
            </w:r>
            <w:r w:rsidDel="00415987">
              <w:rPr>
                <w:noProof/>
                <w:webHidden/>
              </w:rPr>
              <w:tab/>
            </w:r>
            <w:r w:rsidR="00F97CD8" w:rsidDel="00415987">
              <w:rPr>
                <w:noProof/>
                <w:webHidden/>
              </w:rPr>
              <w:delText>77</w:delText>
            </w:r>
          </w:del>
        </w:p>
        <w:p w14:paraId="2DEFB411" w14:textId="77777777" w:rsidR="00BF58F6" w:rsidDel="00415987" w:rsidRDefault="00C21D0C">
          <w:pPr>
            <w:pStyle w:val="TDC1"/>
            <w:rPr>
              <w:del w:id="477" w:author="AVA" w:date="2010-11-24T16:00:00Z"/>
              <w:rFonts w:asciiTheme="minorHAnsi" w:eastAsiaTheme="minorEastAsia" w:hAnsiTheme="minorHAnsi" w:cstheme="minorBidi"/>
              <w:noProof/>
              <w:sz w:val="22"/>
              <w:szCs w:val="22"/>
              <w:lang w:val="es-SV" w:eastAsia="es-SV"/>
            </w:rPr>
          </w:pPr>
          <w:del w:id="478" w:author="AVA" w:date="2010-11-24T16:00:00Z">
            <w:r w:rsidRPr="00415987" w:rsidDel="00415987">
              <w:rPr>
                <w:noProof/>
              </w:rPr>
              <w:delText>Quién es el ser  más poderoso?</w:delText>
            </w:r>
            <w:r w:rsidDel="00415987">
              <w:rPr>
                <w:noProof/>
                <w:webHidden/>
              </w:rPr>
              <w:tab/>
            </w:r>
            <w:r w:rsidR="00F97CD8" w:rsidDel="00415987">
              <w:rPr>
                <w:noProof/>
                <w:webHidden/>
              </w:rPr>
              <w:delText>80</w:delText>
            </w:r>
          </w:del>
        </w:p>
        <w:p w14:paraId="5FDBBABA" w14:textId="77777777" w:rsidR="00C21D0C" w:rsidDel="00415987" w:rsidRDefault="00C21D0C">
          <w:pPr>
            <w:pStyle w:val="TDC2"/>
            <w:tabs>
              <w:tab w:val="right" w:leader="dot" w:pos="9396"/>
            </w:tabs>
            <w:rPr>
              <w:del w:id="479" w:author="AVA" w:date="2010-11-24T16:00:00Z"/>
              <w:rFonts w:asciiTheme="minorHAnsi" w:eastAsiaTheme="minorEastAsia" w:hAnsiTheme="minorHAnsi" w:cstheme="minorBidi"/>
              <w:noProof/>
              <w:sz w:val="22"/>
              <w:szCs w:val="22"/>
              <w:lang w:val="es-SV" w:eastAsia="es-SV"/>
            </w:rPr>
          </w:pPr>
          <w:del w:id="480" w:author="AVA" w:date="2010-11-24T16:00:00Z">
            <w:r w:rsidRPr="00415987" w:rsidDel="00415987">
              <w:rPr>
                <w:noProof/>
              </w:rPr>
              <w:delText>El Poder Legítimo</w:delText>
            </w:r>
            <w:r w:rsidDel="00415987">
              <w:rPr>
                <w:noProof/>
                <w:webHidden/>
              </w:rPr>
              <w:tab/>
            </w:r>
            <w:r w:rsidR="00F97CD8" w:rsidDel="00415987">
              <w:rPr>
                <w:noProof/>
                <w:webHidden/>
              </w:rPr>
              <w:delText>80</w:delText>
            </w:r>
          </w:del>
        </w:p>
        <w:p w14:paraId="0B976783" w14:textId="77777777" w:rsidR="00C21D0C" w:rsidDel="00415987" w:rsidRDefault="00C21D0C">
          <w:pPr>
            <w:pStyle w:val="TDC2"/>
            <w:tabs>
              <w:tab w:val="right" w:leader="dot" w:pos="9396"/>
            </w:tabs>
            <w:rPr>
              <w:del w:id="481" w:author="AVA" w:date="2010-11-24T16:00:00Z"/>
              <w:rFonts w:asciiTheme="minorHAnsi" w:eastAsiaTheme="minorEastAsia" w:hAnsiTheme="minorHAnsi" w:cstheme="minorBidi"/>
              <w:noProof/>
              <w:sz w:val="22"/>
              <w:szCs w:val="22"/>
              <w:lang w:val="es-SV" w:eastAsia="es-SV"/>
            </w:rPr>
          </w:pPr>
          <w:del w:id="482" w:author="AVA" w:date="2010-11-24T16:00:00Z">
            <w:r w:rsidRPr="00415987" w:rsidDel="00415987">
              <w:rPr>
                <w:noProof/>
              </w:rPr>
              <w:delText>El poder de Atracción del Servicio</w:delText>
            </w:r>
            <w:r w:rsidDel="00415987">
              <w:rPr>
                <w:noProof/>
                <w:webHidden/>
              </w:rPr>
              <w:tab/>
            </w:r>
            <w:r w:rsidR="00F97CD8" w:rsidDel="00415987">
              <w:rPr>
                <w:noProof/>
                <w:webHidden/>
              </w:rPr>
              <w:delText>81</w:delText>
            </w:r>
          </w:del>
        </w:p>
        <w:p w14:paraId="4A6ABC52" w14:textId="77777777" w:rsidR="00C21D0C" w:rsidDel="00415987" w:rsidRDefault="00C21D0C">
          <w:pPr>
            <w:pStyle w:val="TDC2"/>
            <w:tabs>
              <w:tab w:val="right" w:leader="dot" w:pos="9396"/>
            </w:tabs>
            <w:rPr>
              <w:del w:id="483" w:author="AVA" w:date="2010-11-24T16:00:00Z"/>
              <w:rFonts w:asciiTheme="minorHAnsi" w:eastAsiaTheme="minorEastAsia" w:hAnsiTheme="minorHAnsi" w:cstheme="minorBidi"/>
              <w:noProof/>
              <w:sz w:val="22"/>
              <w:szCs w:val="22"/>
              <w:lang w:val="es-SV" w:eastAsia="es-SV"/>
            </w:rPr>
          </w:pPr>
          <w:del w:id="484" w:author="AVA" w:date="2010-11-24T16:00:00Z">
            <w:r w:rsidRPr="00415987" w:rsidDel="00415987">
              <w:rPr>
                <w:noProof/>
              </w:rPr>
              <w:delText>El poder del Dinero</w:delText>
            </w:r>
            <w:r w:rsidDel="00415987">
              <w:rPr>
                <w:noProof/>
                <w:webHidden/>
              </w:rPr>
              <w:tab/>
            </w:r>
            <w:r w:rsidR="00F97CD8" w:rsidDel="00415987">
              <w:rPr>
                <w:noProof/>
                <w:webHidden/>
              </w:rPr>
              <w:delText>81</w:delText>
            </w:r>
          </w:del>
        </w:p>
        <w:p w14:paraId="7BC76450" w14:textId="77777777" w:rsidR="00C21D0C" w:rsidDel="00415987" w:rsidRDefault="00C21D0C">
          <w:pPr>
            <w:pStyle w:val="TDC2"/>
            <w:tabs>
              <w:tab w:val="right" w:leader="dot" w:pos="9396"/>
            </w:tabs>
            <w:rPr>
              <w:del w:id="485" w:author="AVA" w:date="2010-11-24T16:00:00Z"/>
              <w:rFonts w:asciiTheme="minorHAnsi" w:eastAsiaTheme="minorEastAsia" w:hAnsiTheme="minorHAnsi" w:cstheme="minorBidi"/>
              <w:noProof/>
              <w:sz w:val="22"/>
              <w:szCs w:val="22"/>
              <w:lang w:val="es-SV" w:eastAsia="es-SV"/>
            </w:rPr>
          </w:pPr>
          <w:del w:id="486" w:author="AVA" w:date="2010-11-24T16:00:00Z">
            <w:r w:rsidRPr="00415987" w:rsidDel="00415987">
              <w:rPr>
                <w:noProof/>
              </w:rPr>
              <w:delText>Poder Potencial</w:delText>
            </w:r>
            <w:r w:rsidDel="00415987">
              <w:rPr>
                <w:noProof/>
                <w:webHidden/>
              </w:rPr>
              <w:tab/>
            </w:r>
            <w:r w:rsidR="00F97CD8" w:rsidDel="00415987">
              <w:rPr>
                <w:noProof/>
                <w:webHidden/>
              </w:rPr>
              <w:delText>82</w:delText>
            </w:r>
          </w:del>
        </w:p>
        <w:p w14:paraId="2B6038B1" w14:textId="77777777" w:rsidR="00C21D0C" w:rsidDel="00415987" w:rsidRDefault="00C21D0C">
          <w:pPr>
            <w:pStyle w:val="TDC2"/>
            <w:tabs>
              <w:tab w:val="right" w:leader="dot" w:pos="9396"/>
            </w:tabs>
            <w:rPr>
              <w:del w:id="487" w:author="AVA" w:date="2010-11-24T16:00:00Z"/>
              <w:rFonts w:asciiTheme="minorHAnsi" w:eastAsiaTheme="minorEastAsia" w:hAnsiTheme="minorHAnsi" w:cstheme="minorBidi"/>
              <w:noProof/>
              <w:sz w:val="22"/>
              <w:szCs w:val="22"/>
              <w:lang w:val="es-SV" w:eastAsia="es-SV"/>
            </w:rPr>
          </w:pPr>
          <w:del w:id="488" w:author="AVA" w:date="2010-11-24T16:00:00Z">
            <w:r w:rsidRPr="00415987" w:rsidDel="00415987">
              <w:rPr>
                <w:noProof/>
              </w:rPr>
              <w:delText>Poder Real</w:delText>
            </w:r>
            <w:r w:rsidDel="00415987">
              <w:rPr>
                <w:noProof/>
                <w:webHidden/>
              </w:rPr>
              <w:tab/>
            </w:r>
            <w:r w:rsidR="00F97CD8" w:rsidDel="00415987">
              <w:rPr>
                <w:noProof/>
                <w:webHidden/>
              </w:rPr>
              <w:delText>82</w:delText>
            </w:r>
          </w:del>
        </w:p>
        <w:p w14:paraId="256B99DF" w14:textId="77777777" w:rsidR="00BF58F6" w:rsidDel="00415987" w:rsidRDefault="00C21D0C">
          <w:pPr>
            <w:pStyle w:val="TDC1"/>
            <w:rPr>
              <w:del w:id="489" w:author="AVA" w:date="2010-11-24T16:00:00Z"/>
              <w:rFonts w:asciiTheme="minorHAnsi" w:eastAsiaTheme="minorEastAsia" w:hAnsiTheme="minorHAnsi" w:cstheme="minorBidi"/>
              <w:noProof/>
              <w:sz w:val="22"/>
              <w:szCs w:val="22"/>
              <w:lang w:val="es-SV" w:eastAsia="es-SV"/>
            </w:rPr>
          </w:pPr>
          <w:del w:id="490" w:author="AVA" w:date="2010-11-24T16:00:00Z">
            <w:r w:rsidRPr="00415987" w:rsidDel="00415987">
              <w:rPr>
                <w:noProof/>
              </w:rPr>
              <w:delText>Conclusión</w:delText>
            </w:r>
            <w:r w:rsidDel="00415987">
              <w:rPr>
                <w:noProof/>
                <w:webHidden/>
              </w:rPr>
              <w:tab/>
            </w:r>
            <w:r w:rsidR="00F97CD8" w:rsidDel="00415987">
              <w:rPr>
                <w:noProof/>
                <w:webHidden/>
              </w:rPr>
              <w:delText>84</w:delText>
            </w:r>
          </w:del>
        </w:p>
        <w:p w14:paraId="2BFAC300" w14:textId="77777777" w:rsidR="003C4C4A" w:rsidRPr="00055539" w:rsidRDefault="0064103B">
          <w:pPr>
            <w:rPr>
              <w:sz w:val="20"/>
              <w:szCs w:val="20"/>
              <w:lang w:val="es-ES"/>
            </w:rPr>
          </w:pPr>
          <w:r w:rsidRPr="00E05350">
            <w:rPr>
              <w:sz w:val="16"/>
              <w:szCs w:val="20"/>
              <w:lang w:val="es-ES"/>
            </w:rPr>
            <w:fldChar w:fldCharType="end"/>
          </w:r>
        </w:p>
      </w:sdtContent>
    </w:sdt>
    <w:p w14:paraId="4E179950" w14:textId="77777777" w:rsidR="0044447E" w:rsidRDefault="0044447E">
      <w:pPr>
        <w:rPr>
          <w:sz w:val="20"/>
          <w:szCs w:val="20"/>
        </w:rPr>
      </w:pPr>
      <w:r>
        <w:rPr>
          <w:sz w:val="20"/>
          <w:szCs w:val="20"/>
        </w:rPr>
        <w:br w:type="page"/>
      </w:r>
    </w:p>
    <w:p w14:paraId="7A616262" w14:textId="77777777" w:rsidR="00E664AB" w:rsidRPr="00055539" w:rsidRDefault="00E05350" w:rsidP="00CA6372">
      <w:pPr>
        <w:rPr>
          <w:sz w:val="20"/>
          <w:szCs w:val="20"/>
        </w:rPr>
      </w:pPr>
      <w:r w:rsidRPr="00E05350">
        <w:rPr>
          <w:sz w:val="20"/>
          <w:szCs w:val="20"/>
        </w:rPr>
        <w:lastRenderedPageBreak/>
        <w:t>.</w:t>
      </w:r>
    </w:p>
    <w:p w14:paraId="05083F05" w14:textId="77777777" w:rsidR="00E05350" w:rsidRPr="00E05350" w:rsidDel="0044350F" w:rsidRDefault="00E05350" w:rsidP="00E05350">
      <w:pPr>
        <w:pStyle w:val="Ttulo1"/>
        <w:jc w:val="both"/>
        <w:rPr>
          <w:moveFrom w:id="491" w:author="Alfredo Antonio Villa Alta" w:date="2018-06-03T13:01:00Z"/>
          <w:color w:val="auto"/>
          <w:sz w:val="24"/>
          <w:szCs w:val="24"/>
        </w:rPr>
      </w:pPr>
      <w:bookmarkStart w:id="492" w:name="_Toc278377739"/>
      <w:moveFromRangeStart w:id="493" w:author="Alfredo Antonio Villa Alta" w:date="2018-06-03T13:01:00Z" w:name="move515794209"/>
      <w:moveFrom w:id="494" w:author="Alfredo Antonio Villa Alta" w:date="2018-06-03T13:01:00Z">
        <w:r w:rsidRPr="00E05350" w:rsidDel="0044350F">
          <w:rPr>
            <w:color w:val="auto"/>
            <w:sz w:val="24"/>
            <w:szCs w:val="24"/>
          </w:rPr>
          <w:t>Introducción</w:t>
        </w:r>
        <w:bookmarkEnd w:id="492"/>
      </w:moveFrom>
    </w:p>
    <w:moveFromRangeEnd w:id="493"/>
    <w:p w14:paraId="28664835" w14:textId="77777777" w:rsidR="0044350F" w:rsidRPr="00E05350" w:rsidRDefault="0044350F" w:rsidP="0044350F">
      <w:pPr>
        <w:pStyle w:val="Ttulo1"/>
        <w:jc w:val="both"/>
        <w:rPr>
          <w:moveTo w:id="495" w:author="Alfredo Antonio Villa Alta" w:date="2018-06-03T13:01:00Z"/>
          <w:color w:val="auto"/>
          <w:sz w:val="24"/>
          <w:szCs w:val="24"/>
        </w:rPr>
      </w:pPr>
      <w:moveToRangeStart w:id="496" w:author="Alfredo Antonio Villa Alta" w:date="2018-06-03T13:01:00Z" w:name="move515794209"/>
      <w:moveTo w:id="497" w:author="Alfredo Antonio Villa Alta" w:date="2018-06-03T13:01:00Z">
        <w:r w:rsidRPr="00E05350">
          <w:rPr>
            <w:color w:val="auto"/>
            <w:sz w:val="24"/>
            <w:szCs w:val="24"/>
          </w:rPr>
          <w:t>Introducción</w:t>
        </w:r>
      </w:moveTo>
    </w:p>
    <w:moveToRangeEnd w:id="496"/>
    <w:p w14:paraId="76ECE53A" w14:textId="77777777" w:rsidR="00E05350" w:rsidDel="0044350F" w:rsidRDefault="00E05350" w:rsidP="00E05350">
      <w:pPr>
        <w:jc w:val="both"/>
        <w:outlineLvl w:val="0"/>
        <w:rPr>
          <w:del w:id="498" w:author="Alfredo Antonio Villa Alta" w:date="2018-06-03T13:01:00Z"/>
        </w:rPr>
      </w:pPr>
    </w:p>
    <w:p w14:paraId="7922E950" w14:textId="77777777" w:rsidR="00E05350" w:rsidRDefault="00E05350" w:rsidP="00E05350">
      <w:pPr>
        <w:jc w:val="both"/>
      </w:pPr>
      <w:r w:rsidRPr="00E05350">
        <w:t>Aquí encontrará una exposición sobre mi descubrimiento del Principio del Servicio, enunciado en mi obra: El 8º Principio, el cual aquí amplío y basado en este principio expongo una “Tesis sobre el Valor de las personas y de las cosas”,  una “Tesis sobre el Poder Legítimo” y una ampliación a la teoría de la explotación marxista</w:t>
      </w:r>
      <w:r w:rsidR="00EB05C3">
        <w:t xml:space="preserve">, que he dado en llamar “la otra cara de la teoría de la explotación” y </w:t>
      </w:r>
      <w:r w:rsidRPr="00E05350">
        <w:t>que desvaloriza y contradice  el uso indebido que algunos políticos partidarios hacen del Marxismo para promover el odio de clases.</w:t>
      </w:r>
    </w:p>
    <w:p w14:paraId="4B5D9D05" w14:textId="77777777" w:rsidR="00E05350" w:rsidRDefault="00E05350" w:rsidP="00E05350">
      <w:pPr>
        <w:jc w:val="both"/>
      </w:pPr>
    </w:p>
    <w:p w14:paraId="615DA580" w14:textId="77777777" w:rsidR="00E05350" w:rsidRPr="00E05350" w:rsidRDefault="00E05350" w:rsidP="00E05350">
      <w:pPr>
        <w:jc w:val="both"/>
        <w:rPr>
          <w:lang w:val="es-SV"/>
        </w:rPr>
      </w:pPr>
      <w:r w:rsidRPr="00E05350">
        <w:t xml:space="preserve">Explico primero lo que son los principios, lo que entiendo que es Servir y los tipos de servicio. </w:t>
      </w:r>
    </w:p>
    <w:p w14:paraId="60A313C9" w14:textId="77777777" w:rsidR="00E05350" w:rsidRDefault="00E05350" w:rsidP="00E05350">
      <w:pPr>
        <w:jc w:val="both"/>
      </w:pPr>
    </w:p>
    <w:p w14:paraId="6B3B029F" w14:textId="77777777" w:rsidR="00E05350" w:rsidRDefault="00E05350" w:rsidP="00E05350">
      <w:pPr>
        <w:jc w:val="both"/>
      </w:pPr>
      <w:r w:rsidRPr="00E05350">
        <w:t>Presento una argumentación sobre como el conocimiento y aplicación del Principio del Servicio puede convertirse en una herramienta para combatir la raíz de la violencia Inter-personal, intra-familiar, empresarial y social.</w:t>
      </w:r>
    </w:p>
    <w:p w14:paraId="51E09096" w14:textId="77777777" w:rsidR="00E05350" w:rsidRPr="00E05350" w:rsidRDefault="00E05350" w:rsidP="00E05350">
      <w:pPr>
        <w:autoSpaceDE w:val="0"/>
        <w:autoSpaceDN w:val="0"/>
        <w:adjustRightInd w:val="0"/>
        <w:jc w:val="both"/>
      </w:pPr>
      <w:r w:rsidRPr="00E05350">
        <w:t xml:space="preserve">Para aquellos que piensan que una tesis para ser seria debe tener razonamientos numéricos, presento una formulación matemática para explicar mis tres  tesis. Para una mejor comprensión de las argumentaciones, recomiendo al lector la lectura de mis otras obras: Cómo Identificar cual es el Propósito de Dios para tu Vida; </w:t>
      </w:r>
      <w:r w:rsidRPr="00E05350">
        <w:rPr>
          <w:lang w:val="es-SV" w:eastAsia="es-SV"/>
        </w:rPr>
        <w:t>La Toma de Decisiones Acertadas y el Trabajo en Equipo Efectivo y Las 9 Claves para el Éxito.</w:t>
      </w:r>
    </w:p>
    <w:p w14:paraId="2F17AA07" w14:textId="77777777" w:rsidR="00E05350" w:rsidRDefault="00E05350" w:rsidP="00E05350">
      <w:pPr>
        <w:jc w:val="both"/>
      </w:pPr>
    </w:p>
    <w:p w14:paraId="39E298B9" w14:textId="77777777" w:rsidR="00E05350" w:rsidRPr="00E05350" w:rsidRDefault="00E05350" w:rsidP="00E05350">
      <w:pPr>
        <w:pStyle w:val="Ttulo1"/>
        <w:jc w:val="both"/>
        <w:rPr>
          <w:color w:val="auto"/>
          <w:sz w:val="24"/>
          <w:szCs w:val="24"/>
        </w:rPr>
      </w:pPr>
      <w:bookmarkStart w:id="499" w:name="_Toc278377740"/>
      <w:r w:rsidRPr="00E05350">
        <w:rPr>
          <w:color w:val="auto"/>
          <w:sz w:val="24"/>
          <w:szCs w:val="24"/>
        </w:rPr>
        <w:t>Propósito de la Obra</w:t>
      </w:r>
      <w:bookmarkEnd w:id="499"/>
    </w:p>
    <w:p w14:paraId="4509C44D" w14:textId="77777777" w:rsidR="00E05350" w:rsidRDefault="00E05350" w:rsidP="00E05350">
      <w:pPr>
        <w:jc w:val="both"/>
      </w:pPr>
    </w:p>
    <w:p w14:paraId="22BCA8AC" w14:textId="77777777" w:rsidR="00E05350" w:rsidRDefault="00E05350" w:rsidP="00E05350">
      <w:pPr>
        <w:jc w:val="both"/>
      </w:pPr>
      <w:r w:rsidRPr="00E05350">
        <w:t>Presentar a la población en general, a los trabajadores y en particular a los dirigentes de los partidos políticos tanto de izquierda como de derecha; a los funcionarios del poder legislativo; a los funcionarios del poder ejecutivo; a los funcionarios del poder judicial; a los dirigentes de entidades públicas; a los dirigentes de ong´s; a los dueños y ejecutivos  de las empresas que operan con fines  de lucro y a todos aquellos que tienen dentro de sus roles  el dirigir a otras personas, una nueva visión sobre “el Valor” y  “el Poder” que les permita adoptar una conducta distinta con respecto a los que consideran sus adversarios y con respecto a la población.</w:t>
      </w:r>
    </w:p>
    <w:p w14:paraId="3A9F9B23" w14:textId="77777777" w:rsidR="00A35432" w:rsidRPr="00A35432" w:rsidDel="0044350F" w:rsidRDefault="00A35432">
      <w:pPr>
        <w:pStyle w:val="Ttulo31"/>
        <w:jc w:val="both"/>
        <w:outlineLvl w:val="0"/>
        <w:rPr>
          <w:del w:id="500" w:author="Alfredo Antonio Villa Alta" w:date="2018-06-03T13:01:00Z"/>
          <w:rFonts w:ascii="Times New Roman" w:hAnsi="Times New Roman" w:cs="Times New Roman"/>
          <w:sz w:val="24"/>
          <w:szCs w:val="24"/>
          <w:lang w:val="es-MX"/>
        </w:rPr>
      </w:pPr>
      <w:bookmarkStart w:id="501" w:name="_Toc91520109"/>
      <w:bookmarkStart w:id="502" w:name="_Toc107156565"/>
    </w:p>
    <w:p w14:paraId="180F6097" w14:textId="77777777" w:rsidR="00A35432" w:rsidDel="0044350F" w:rsidRDefault="00A35432">
      <w:pPr>
        <w:pStyle w:val="Ttulo31"/>
        <w:jc w:val="both"/>
        <w:outlineLvl w:val="0"/>
        <w:rPr>
          <w:del w:id="503" w:author="Alfredo Antonio Villa Alta" w:date="2018-06-03T13:01:00Z"/>
          <w:rFonts w:ascii="Times New Roman" w:hAnsi="Times New Roman" w:cs="Times New Roman"/>
          <w:sz w:val="24"/>
          <w:szCs w:val="24"/>
          <w:lang w:val="es-ES_tradnl"/>
        </w:rPr>
      </w:pPr>
    </w:p>
    <w:p w14:paraId="20F9304A" w14:textId="77777777" w:rsidR="00A35432" w:rsidDel="0044350F" w:rsidRDefault="00A35432">
      <w:pPr>
        <w:pStyle w:val="Ttulo31"/>
        <w:jc w:val="both"/>
        <w:outlineLvl w:val="0"/>
        <w:rPr>
          <w:del w:id="504" w:author="Alfredo Antonio Villa Alta" w:date="2018-06-03T13:01:00Z"/>
          <w:rFonts w:ascii="Times New Roman" w:hAnsi="Times New Roman" w:cs="Times New Roman"/>
          <w:sz w:val="24"/>
          <w:szCs w:val="24"/>
          <w:lang w:val="es-ES_tradnl"/>
        </w:rPr>
      </w:pPr>
    </w:p>
    <w:p w14:paraId="12BE398A" w14:textId="77777777" w:rsidR="00E05350" w:rsidRDefault="00E05350" w:rsidP="00E05350">
      <w:pPr>
        <w:jc w:val="both"/>
        <w:rPr>
          <w:lang w:val="es-ES_tradnl"/>
        </w:rPr>
      </w:pPr>
    </w:p>
    <w:p w14:paraId="26B20E85" w14:textId="77777777" w:rsidR="00E05350" w:rsidRDefault="00E05350" w:rsidP="00E05350">
      <w:pPr>
        <w:jc w:val="both"/>
        <w:rPr>
          <w:lang w:val="es-ES_tradnl"/>
        </w:rPr>
      </w:pPr>
    </w:p>
    <w:p w14:paraId="17E3BE50" w14:textId="77777777" w:rsidR="00E05350" w:rsidRDefault="00E05350" w:rsidP="00E05350">
      <w:pPr>
        <w:jc w:val="both"/>
        <w:rPr>
          <w:lang w:val="es-ES_tradnl"/>
        </w:rPr>
      </w:pPr>
    </w:p>
    <w:p w14:paraId="1708CD2B" w14:textId="77777777" w:rsidR="00A35432" w:rsidRDefault="00E05350">
      <w:pPr>
        <w:pStyle w:val="Ttulo31"/>
        <w:jc w:val="both"/>
        <w:outlineLvl w:val="0"/>
        <w:rPr>
          <w:rFonts w:ascii="Times New Roman" w:hAnsi="Times New Roman" w:cs="Times New Roman"/>
          <w:sz w:val="24"/>
          <w:szCs w:val="24"/>
          <w:lang w:val="es-ES_tradnl"/>
        </w:rPr>
      </w:pPr>
      <w:bookmarkStart w:id="505" w:name="_Toc278377741"/>
      <w:r w:rsidRPr="00E05350">
        <w:rPr>
          <w:rFonts w:ascii="Times New Roman" w:hAnsi="Times New Roman" w:cs="Times New Roman"/>
          <w:sz w:val="24"/>
          <w:szCs w:val="24"/>
          <w:lang w:val="es-ES_tradnl"/>
        </w:rPr>
        <w:t>Antecedentes</w:t>
      </w:r>
      <w:bookmarkEnd w:id="505"/>
    </w:p>
    <w:p w14:paraId="47B3B6C0" w14:textId="77777777" w:rsidR="00E05350" w:rsidRDefault="00E05350" w:rsidP="00E05350">
      <w:pPr>
        <w:jc w:val="both"/>
        <w:rPr>
          <w:lang w:val="es-SV" w:eastAsia="en-US"/>
        </w:rPr>
      </w:pPr>
      <w:r w:rsidRPr="00E05350">
        <w:rPr>
          <w:lang w:val="es-SV" w:eastAsia="en-US"/>
        </w:rPr>
        <w:t xml:space="preserve">La Escuela Tradicional, nos “capacita” para  realizar  un Trabajo: abogado, medico, ingeniero,  contador, secretaria, .., …, Pero desafortunadamente no nos  “Educa”  para  la Vida: Social, Empresarial, Familiar , Personal,   Espiritual . </w:t>
      </w:r>
    </w:p>
    <w:p w14:paraId="5476AC34" w14:textId="77777777" w:rsidR="00E05350" w:rsidRDefault="00E05350" w:rsidP="00E05350">
      <w:pPr>
        <w:jc w:val="both"/>
        <w:rPr>
          <w:lang w:val="es-SV" w:eastAsia="en-US"/>
        </w:rPr>
      </w:pPr>
    </w:p>
    <w:p w14:paraId="67B93987" w14:textId="77777777" w:rsidR="00E05350" w:rsidRDefault="00E05350" w:rsidP="00E05350">
      <w:pPr>
        <w:jc w:val="both"/>
        <w:rPr>
          <w:lang w:val="es-SV" w:eastAsia="en-US"/>
        </w:rPr>
      </w:pPr>
      <w:r w:rsidRPr="00E05350">
        <w:rPr>
          <w:lang w:val="es-SV" w:eastAsia="en-US"/>
        </w:rPr>
        <w:t xml:space="preserve">Nos enseña conocimientos científicos y técnicos para conocer  y manipular sustancias, materiales, procesos,  y  personas, todos externos a nosotros  Ej.: Matemática, Ciencias, Lenguaje, etc. </w:t>
      </w:r>
    </w:p>
    <w:p w14:paraId="47E0ECCC" w14:textId="77777777" w:rsidR="00E05350" w:rsidRDefault="00E05350" w:rsidP="00E05350">
      <w:pPr>
        <w:jc w:val="both"/>
        <w:rPr>
          <w:lang w:val="es-SV"/>
        </w:rPr>
      </w:pPr>
    </w:p>
    <w:p w14:paraId="2440BC65" w14:textId="77777777" w:rsidR="00595764" w:rsidRDefault="00E05350" w:rsidP="00E05350">
      <w:pPr>
        <w:jc w:val="both"/>
        <w:rPr>
          <w:ins w:id="506" w:author="Alfredo Antonio Villa Alta" w:date="2021-02-01T11:21:00Z"/>
          <w:lang w:val="es-SV" w:eastAsia="en-US"/>
        </w:rPr>
      </w:pPr>
      <w:r w:rsidRPr="00E05350">
        <w:rPr>
          <w:lang w:val="es-SV" w:eastAsia="en-US"/>
        </w:rPr>
        <w:lastRenderedPageBreak/>
        <w:t xml:space="preserve">Nos  Capacita para Conocer, lo que está afuera de nosotros, </w:t>
      </w:r>
    </w:p>
    <w:p w14:paraId="1D9EC5C2" w14:textId="77777777" w:rsidR="00595764" w:rsidRDefault="00595764" w:rsidP="00E05350">
      <w:pPr>
        <w:jc w:val="both"/>
        <w:rPr>
          <w:ins w:id="507" w:author="Alfredo Antonio Villa Alta" w:date="2021-02-01T11:21:00Z"/>
          <w:lang w:val="es-SV" w:eastAsia="en-US"/>
        </w:rPr>
      </w:pPr>
    </w:p>
    <w:p w14:paraId="1AE93883" w14:textId="62882FCD" w:rsidR="00E05350" w:rsidRDefault="00E05350" w:rsidP="00E05350">
      <w:pPr>
        <w:jc w:val="both"/>
        <w:rPr>
          <w:lang w:eastAsia="en-US"/>
        </w:rPr>
      </w:pPr>
      <w:r w:rsidRPr="00595764">
        <w:rPr>
          <w:b/>
          <w:bCs/>
          <w:lang w:eastAsia="en-US"/>
        </w:rPr>
        <w:t>Pero no nos Enseña</w:t>
      </w:r>
      <w:r w:rsidRPr="00E05350">
        <w:rPr>
          <w:lang w:eastAsia="en-US"/>
        </w:rPr>
        <w:t xml:space="preserve">  </w:t>
      </w:r>
      <w:r w:rsidRPr="00595764">
        <w:rPr>
          <w:b/>
          <w:bCs/>
          <w:lang w:eastAsia="en-US"/>
        </w:rPr>
        <w:t>cual es EL PROPÓSITO ESENCIAL DE NUESTRAS VIDAS</w:t>
      </w:r>
      <w:r w:rsidRPr="00E05350">
        <w:rPr>
          <w:lang w:eastAsia="en-US"/>
        </w:rPr>
        <w:t xml:space="preserve"> </w:t>
      </w:r>
    </w:p>
    <w:p w14:paraId="0029AA5F" w14:textId="77777777" w:rsidR="00E05350" w:rsidRDefault="00E05350" w:rsidP="00E05350">
      <w:pPr>
        <w:jc w:val="both"/>
        <w:rPr>
          <w:lang w:eastAsia="en-US"/>
        </w:rPr>
      </w:pPr>
    </w:p>
    <w:p w14:paraId="5979BB81" w14:textId="13ADBF16" w:rsidR="00E05350" w:rsidRDefault="00E05350" w:rsidP="00E05350">
      <w:pPr>
        <w:jc w:val="both"/>
        <w:rPr>
          <w:ins w:id="508" w:author="Alfredo Antonio Villa Alta" w:date="2021-02-01T11:21:00Z"/>
          <w:lang w:val="es-SV" w:eastAsia="en-US"/>
        </w:rPr>
      </w:pPr>
      <w:r w:rsidRPr="00E05350">
        <w:rPr>
          <w:lang w:val="es-SV" w:eastAsia="en-US"/>
        </w:rPr>
        <w:t xml:space="preserve">El Resultado de este tipo de educación es: </w:t>
      </w:r>
    </w:p>
    <w:p w14:paraId="0B88731B" w14:textId="77777777" w:rsidR="00EE6499" w:rsidRDefault="00EE6499" w:rsidP="00E05350">
      <w:pPr>
        <w:jc w:val="both"/>
        <w:rPr>
          <w:lang w:val="es-SV" w:eastAsia="en-US"/>
        </w:rPr>
      </w:pPr>
    </w:p>
    <w:p w14:paraId="2E1B1829" w14:textId="77777777" w:rsidR="00E05350" w:rsidRDefault="00E05350" w:rsidP="00E05350">
      <w:pPr>
        <w:ind w:firstLine="708"/>
        <w:jc w:val="both"/>
        <w:rPr>
          <w:lang w:eastAsia="en-US"/>
        </w:rPr>
      </w:pPr>
      <w:r w:rsidRPr="00E05350">
        <w:rPr>
          <w:lang w:val="es-SV" w:eastAsia="en-US"/>
        </w:rPr>
        <w:t xml:space="preserve">Vidas sin Propósito, sin  Dirección y sin Sentido; </w:t>
      </w:r>
      <w:r w:rsidRPr="00E05350">
        <w:rPr>
          <w:lang w:eastAsia="en-US"/>
        </w:rPr>
        <w:t xml:space="preserve"> </w:t>
      </w:r>
    </w:p>
    <w:p w14:paraId="607AAC04" w14:textId="77777777" w:rsidR="00E05350" w:rsidRDefault="00E05350" w:rsidP="00E05350">
      <w:pPr>
        <w:ind w:left="708"/>
        <w:jc w:val="both"/>
        <w:rPr>
          <w:lang w:eastAsia="en-US"/>
        </w:rPr>
      </w:pPr>
      <w:r w:rsidRPr="00E05350">
        <w:rPr>
          <w:lang w:eastAsia="en-US"/>
        </w:rPr>
        <w:t xml:space="preserve">Vidas  Egoístas y Conflictivas; </w:t>
      </w:r>
    </w:p>
    <w:p w14:paraId="5D260E76" w14:textId="77777777" w:rsidR="00E05350" w:rsidRDefault="00E05350" w:rsidP="00E05350">
      <w:pPr>
        <w:ind w:left="708"/>
        <w:jc w:val="both"/>
        <w:rPr>
          <w:lang w:val="es-SV" w:eastAsia="en-US"/>
        </w:rPr>
      </w:pPr>
      <w:r w:rsidRPr="00E05350">
        <w:rPr>
          <w:lang w:val="es-SV" w:eastAsia="en-US"/>
        </w:rPr>
        <w:t xml:space="preserve">VIOLENCIA Familiar, Empresarial, Social </w:t>
      </w:r>
    </w:p>
    <w:p w14:paraId="1805AC1F" w14:textId="77777777" w:rsidR="00E05350" w:rsidRDefault="00E05350" w:rsidP="00E05350">
      <w:pPr>
        <w:jc w:val="both"/>
        <w:rPr>
          <w:lang w:eastAsia="en-US"/>
        </w:rPr>
      </w:pPr>
    </w:p>
    <w:p w14:paraId="2CA8E047" w14:textId="77777777" w:rsidR="00E05350" w:rsidRDefault="00E05350" w:rsidP="00E05350">
      <w:pPr>
        <w:jc w:val="both"/>
        <w:rPr>
          <w:lang w:val="es-SV" w:eastAsia="en-US"/>
        </w:rPr>
      </w:pPr>
      <w:r w:rsidRPr="00E05350">
        <w:rPr>
          <w:lang w:val="es-SV" w:eastAsia="en-US"/>
        </w:rPr>
        <w:t>¿Por</w:t>
      </w:r>
      <w:r w:rsidR="000A6B80">
        <w:rPr>
          <w:lang w:val="es-SV" w:eastAsia="en-US"/>
        </w:rPr>
        <w:t xml:space="preserve"> </w:t>
      </w:r>
      <w:r w:rsidRPr="00E05350">
        <w:rPr>
          <w:lang w:val="es-SV" w:eastAsia="en-US"/>
        </w:rPr>
        <w:t xml:space="preserve">qué ocurre todo esto?   Por  la IGNORANCIA. </w:t>
      </w:r>
    </w:p>
    <w:p w14:paraId="65B0D46A" w14:textId="77777777" w:rsidR="00E05350" w:rsidRDefault="00E05350" w:rsidP="00E05350">
      <w:pPr>
        <w:jc w:val="both"/>
        <w:rPr>
          <w:lang w:val="es-SV" w:eastAsia="en-US"/>
        </w:rPr>
      </w:pPr>
    </w:p>
    <w:p w14:paraId="4BD1D16E" w14:textId="77777777" w:rsidR="00E05350" w:rsidRDefault="00E05350" w:rsidP="00E05350">
      <w:pPr>
        <w:jc w:val="both"/>
        <w:rPr>
          <w:lang w:val="es-SV" w:eastAsia="en-US"/>
        </w:rPr>
      </w:pPr>
      <w:r w:rsidRPr="00E05350">
        <w:rPr>
          <w:lang w:val="es-SV" w:eastAsia="en-US"/>
        </w:rPr>
        <w:t>IGNORANCIA ES FALTA DE CONOCIMIENTO.</w:t>
      </w:r>
    </w:p>
    <w:p w14:paraId="4B5C4A84" w14:textId="77777777" w:rsidR="00E05350" w:rsidRDefault="00E05350" w:rsidP="00E05350">
      <w:pPr>
        <w:jc w:val="both"/>
        <w:rPr>
          <w:lang w:val="es-SV" w:eastAsia="en-US"/>
        </w:rPr>
      </w:pPr>
    </w:p>
    <w:p w14:paraId="2EA396D3" w14:textId="77777777" w:rsidR="00E05350" w:rsidRDefault="00E05350" w:rsidP="00E05350">
      <w:pPr>
        <w:jc w:val="both"/>
        <w:rPr>
          <w:lang w:val="es-SV" w:eastAsia="en-US"/>
        </w:rPr>
      </w:pPr>
      <w:r w:rsidRPr="00E05350">
        <w:rPr>
          <w:lang w:val="es-SV" w:eastAsia="en-US"/>
        </w:rPr>
        <w:t>¿C</w:t>
      </w:r>
      <w:r w:rsidR="000A6B80">
        <w:rPr>
          <w:lang w:val="es-SV" w:eastAsia="en-US"/>
        </w:rPr>
        <w:t>ó</w:t>
      </w:r>
      <w:r w:rsidRPr="00E05350">
        <w:rPr>
          <w:lang w:val="es-SV" w:eastAsia="en-US"/>
        </w:rPr>
        <w:t xml:space="preserve">mo lo Solucionamos?:   </w:t>
      </w:r>
      <w:r w:rsidRPr="00E05350">
        <w:rPr>
          <w:b/>
          <w:bCs/>
          <w:lang w:val="es-SV" w:eastAsia="en-US"/>
        </w:rPr>
        <w:t xml:space="preserve">CONOCIENDO. </w:t>
      </w:r>
    </w:p>
    <w:p w14:paraId="54DDF391" w14:textId="77777777" w:rsidR="00E05350" w:rsidRDefault="00E05350" w:rsidP="00E05350">
      <w:pPr>
        <w:jc w:val="both"/>
        <w:rPr>
          <w:b/>
          <w:bCs/>
          <w:lang w:val="es-ES_tradnl" w:eastAsia="en-US"/>
        </w:rPr>
      </w:pPr>
    </w:p>
    <w:p w14:paraId="61D5F67D" w14:textId="77777777" w:rsidR="00E05350" w:rsidRDefault="00E05350" w:rsidP="00E05350">
      <w:pPr>
        <w:pStyle w:val="Ttulo2"/>
        <w:jc w:val="both"/>
        <w:rPr>
          <w:lang w:val="es-ES_tradnl" w:eastAsia="en-US"/>
        </w:rPr>
      </w:pPr>
      <w:bookmarkStart w:id="509" w:name="_Toc278377742"/>
      <w:r w:rsidRPr="00E05350">
        <w:rPr>
          <w:bCs w:val="0"/>
          <w:color w:val="auto"/>
          <w:sz w:val="24"/>
          <w:szCs w:val="24"/>
          <w:lang w:val="es-ES_tradnl" w:eastAsia="en-US"/>
        </w:rPr>
        <w:t>Nuestras Causas de Inefectividad</w:t>
      </w:r>
      <w:bookmarkEnd w:id="509"/>
      <w:r w:rsidRPr="00E05350">
        <w:rPr>
          <w:bCs w:val="0"/>
          <w:color w:val="auto"/>
          <w:sz w:val="24"/>
          <w:szCs w:val="24"/>
          <w:lang w:val="es-ES_tradnl" w:eastAsia="en-US"/>
        </w:rPr>
        <w:t xml:space="preserve"> </w:t>
      </w:r>
    </w:p>
    <w:p w14:paraId="685DFA11" w14:textId="77777777" w:rsidR="00E05350" w:rsidRDefault="00E05350" w:rsidP="00E05350">
      <w:pPr>
        <w:jc w:val="both"/>
        <w:rPr>
          <w:b/>
          <w:bCs/>
          <w:lang w:val="es-ES_tradnl" w:eastAsia="en-US"/>
        </w:rPr>
      </w:pPr>
    </w:p>
    <w:p w14:paraId="784F4426" w14:textId="77777777" w:rsidR="00A35432" w:rsidRDefault="00E05350">
      <w:pPr>
        <w:rPr>
          <w:lang w:val="es-ES_tradnl" w:eastAsia="en-US"/>
        </w:rPr>
      </w:pPr>
      <w:r w:rsidRPr="00E05350">
        <w:rPr>
          <w:b/>
          <w:bCs/>
          <w:lang w:val="es-ES_tradnl" w:eastAsia="en-US"/>
        </w:rPr>
        <w:t>1ª</w:t>
      </w:r>
      <w:r w:rsidR="000A2248">
        <w:rPr>
          <w:b/>
          <w:bCs/>
          <w:lang w:val="es-ES_tradnl" w:eastAsia="en-US"/>
        </w:rPr>
        <w:t xml:space="preserve"> </w:t>
      </w:r>
      <w:r w:rsidRPr="00E05350">
        <w:rPr>
          <w:b/>
          <w:bCs/>
          <w:lang w:val="es-ES_tradnl" w:eastAsia="en-US"/>
        </w:rPr>
        <w:t>Causa</w:t>
      </w:r>
      <w:r w:rsidR="000A2248">
        <w:rPr>
          <w:b/>
          <w:bCs/>
          <w:lang w:val="es-ES_tradnl" w:eastAsia="en-US"/>
        </w:rPr>
        <w:t xml:space="preserve"> </w:t>
      </w:r>
      <w:r w:rsidRPr="00E05350">
        <w:rPr>
          <w:b/>
          <w:bCs/>
          <w:lang w:val="es-ES_tradnl" w:eastAsia="en-US"/>
        </w:rPr>
        <w:t>de</w:t>
      </w:r>
      <w:r w:rsidR="000A2248">
        <w:rPr>
          <w:b/>
          <w:bCs/>
          <w:lang w:val="es-ES_tradnl" w:eastAsia="en-US"/>
        </w:rPr>
        <w:t xml:space="preserve"> </w:t>
      </w:r>
      <w:r w:rsidRPr="00E05350">
        <w:rPr>
          <w:b/>
          <w:bCs/>
          <w:lang w:val="es-ES_tradnl" w:eastAsia="en-US"/>
        </w:rPr>
        <w:t>INEFECTIVIDAD</w:t>
      </w:r>
      <w:r w:rsidRPr="00E05350">
        <w:rPr>
          <w:lang w:val="es-ES_tradnl" w:eastAsia="en-US"/>
        </w:rPr>
        <w:br/>
      </w:r>
    </w:p>
    <w:p w14:paraId="13F66E2D" w14:textId="77777777" w:rsidR="00E05350" w:rsidRDefault="00E05350" w:rsidP="00E05350">
      <w:pPr>
        <w:jc w:val="both"/>
        <w:rPr>
          <w:lang w:val="es-ES_tradnl" w:eastAsia="en-US"/>
        </w:rPr>
      </w:pPr>
      <w:r w:rsidRPr="00E05350">
        <w:rPr>
          <w:lang w:val="es-ES_tradnl" w:eastAsia="en-US"/>
        </w:rPr>
        <w:t>La  capacitación</w:t>
      </w:r>
      <w:r w:rsidRPr="00E05350">
        <w:rPr>
          <w:lang w:eastAsia="en-US"/>
        </w:rPr>
        <w:t xml:space="preserve"> tradicional está </w:t>
      </w:r>
      <w:r w:rsidRPr="00E05350">
        <w:rPr>
          <w:lang w:val="es-ES_tradnl" w:eastAsia="en-US"/>
        </w:rPr>
        <w:t>muy bien, y es muy Importante, pero  ASUME algo, que afecta la EFECTIVIDAD de las personas, de los empresarios, de los líderes y  dirigentes</w:t>
      </w:r>
    </w:p>
    <w:p w14:paraId="6FED7E4D" w14:textId="77777777" w:rsidR="00E05350" w:rsidRDefault="00E05350" w:rsidP="00E05350">
      <w:pPr>
        <w:jc w:val="both"/>
        <w:rPr>
          <w:lang w:val="es-SV" w:eastAsia="en-US"/>
        </w:rPr>
      </w:pPr>
    </w:p>
    <w:p w14:paraId="05133488" w14:textId="42C17C3D" w:rsidR="00E05350" w:rsidRDefault="00E05350" w:rsidP="00E05350">
      <w:pPr>
        <w:jc w:val="both"/>
        <w:rPr>
          <w:ins w:id="510" w:author="Alfredo Antonio Villa Alta" w:date="2021-02-01T11:22:00Z"/>
          <w:lang w:val="es-SV" w:eastAsia="en-US"/>
        </w:rPr>
      </w:pPr>
      <w:r w:rsidRPr="00E05350">
        <w:rPr>
          <w:lang w:val="es-SV" w:eastAsia="en-US"/>
        </w:rPr>
        <w:t>¿Qué es lo que se Asume?</w:t>
      </w:r>
    </w:p>
    <w:p w14:paraId="13C80369" w14:textId="77777777" w:rsidR="00C27CFD" w:rsidRDefault="00C27CFD" w:rsidP="00E05350">
      <w:pPr>
        <w:jc w:val="both"/>
        <w:rPr>
          <w:lang w:val="es-SV" w:eastAsia="en-US"/>
        </w:rPr>
      </w:pPr>
    </w:p>
    <w:p w14:paraId="4CD2EFE4" w14:textId="77777777" w:rsidR="00E05350" w:rsidRDefault="00E05350" w:rsidP="00E05350">
      <w:pPr>
        <w:numPr>
          <w:ilvl w:val="0"/>
          <w:numId w:val="32"/>
        </w:numPr>
        <w:jc w:val="both"/>
        <w:rPr>
          <w:lang w:val="es-SV" w:eastAsia="en-US"/>
        </w:rPr>
      </w:pPr>
      <w:r w:rsidRPr="00E05350">
        <w:rPr>
          <w:lang w:val="es-SV" w:eastAsia="en-US"/>
        </w:rPr>
        <w:t xml:space="preserve">Que las personas, los empresarios, los líderes y dirigentes  SE CONOCEN a SI MISMOS (Jesús decía: Miran la espinita en el ojo ajeno, pero no ven la viga en el propio) </w:t>
      </w:r>
    </w:p>
    <w:p w14:paraId="5349D74B" w14:textId="77777777" w:rsidR="00E05350" w:rsidRDefault="00E05350" w:rsidP="00E05350">
      <w:pPr>
        <w:numPr>
          <w:ilvl w:val="0"/>
          <w:numId w:val="33"/>
        </w:numPr>
        <w:jc w:val="both"/>
        <w:rPr>
          <w:lang w:val="es-SV" w:eastAsia="en-US"/>
        </w:rPr>
      </w:pPr>
      <w:r w:rsidRPr="00E05350">
        <w:rPr>
          <w:lang w:val="es-SV" w:eastAsia="en-US"/>
        </w:rPr>
        <w:t xml:space="preserve">Que conocen el Propósito de sus Vidas </w:t>
      </w:r>
    </w:p>
    <w:p w14:paraId="52D52D70" w14:textId="77777777" w:rsidR="00E05350" w:rsidRDefault="00E05350" w:rsidP="00E05350">
      <w:pPr>
        <w:numPr>
          <w:ilvl w:val="0"/>
          <w:numId w:val="33"/>
        </w:numPr>
        <w:jc w:val="both"/>
        <w:rPr>
          <w:lang w:val="es-SV" w:eastAsia="en-US"/>
        </w:rPr>
      </w:pPr>
      <w:r w:rsidRPr="00E05350">
        <w:rPr>
          <w:lang w:val="es-SV" w:eastAsia="en-US"/>
        </w:rPr>
        <w:t xml:space="preserve">Que tienen y conocen la Visión y Misión de sus vidas y de sus empresas (empresa en sentido extenso). </w:t>
      </w:r>
    </w:p>
    <w:p w14:paraId="573D0FAE" w14:textId="77777777" w:rsidR="00E05350" w:rsidRDefault="00E05350" w:rsidP="00E05350">
      <w:pPr>
        <w:ind w:left="720"/>
        <w:jc w:val="both"/>
        <w:rPr>
          <w:lang w:val="es-SV" w:eastAsia="en-US"/>
        </w:rPr>
      </w:pPr>
    </w:p>
    <w:p w14:paraId="5C8F78ED" w14:textId="77777777" w:rsidR="00E05350" w:rsidRDefault="00E05350" w:rsidP="00E05350">
      <w:pPr>
        <w:jc w:val="both"/>
        <w:rPr>
          <w:lang w:val="es-SV" w:eastAsia="en-US"/>
        </w:rPr>
      </w:pPr>
      <w:r w:rsidRPr="00E05350">
        <w:rPr>
          <w:lang w:val="es-SV" w:eastAsia="en-US"/>
        </w:rPr>
        <w:t>Le invito a preguntarse:</w:t>
      </w:r>
    </w:p>
    <w:p w14:paraId="071EF976" w14:textId="77777777" w:rsidR="00E05350" w:rsidRDefault="00E05350" w:rsidP="00E05350">
      <w:pPr>
        <w:jc w:val="both"/>
        <w:rPr>
          <w:lang w:val="es-SV" w:eastAsia="en-US"/>
        </w:rPr>
      </w:pPr>
    </w:p>
    <w:p w14:paraId="4A54E3C8" w14:textId="77777777" w:rsidR="00E05350" w:rsidRDefault="00E05350" w:rsidP="00E05350">
      <w:pPr>
        <w:numPr>
          <w:ilvl w:val="0"/>
          <w:numId w:val="34"/>
        </w:numPr>
        <w:jc w:val="both"/>
        <w:rPr>
          <w:lang w:val="es-SV" w:eastAsia="en-US"/>
        </w:rPr>
      </w:pPr>
      <w:r w:rsidRPr="00E05350">
        <w:rPr>
          <w:lang w:val="es-SV" w:eastAsia="en-US"/>
        </w:rPr>
        <w:t>¿SE CONOCE A USTED MISM@?</w:t>
      </w:r>
    </w:p>
    <w:p w14:paraId="35B3472C" w14:textId="77777777" w:rsidR="00E05350" w:rsidRDefault="00E05350" w:rsidP="00E05350">
      <w:pPr>
        <w:numPr>
          <w:ilvl w:val="0"/>
          <w:numId w:val="34"/>
        </w:numPr>
        <w:jc w:val="both"/>
        <w:rPr>
          <w:lang w:val="es-SV" w:eastAsia="en-US"/>
        </w:rPr>
      </w:pPr>
      <w:r w:rsidRPr="00E05350">
        <w:rPr>
          <w:lang w:val="es-SV" w:eastAsia="en-US"/>
        </w:rPr>
        <w:t xml:space="preserve"> ¿CONOCE EL PROPÓSITO DE SU VIDA?</w:t>
      </w:r>
    </w:p>
    <w:p w14:paraId="39BE42D2" w14:textId="77777777" w:rsidR="00E05350" w:rsidRDefault="00E05350" w:rsidP="00E05350">
      <w:pPr>
        <w:numPr>
          <w:ilvl w:val="0"/>
          <w:numId w:val="34"/>
        </w:numPr>
        <w:jc w:val="both"/>
        <w:rPr>
          <w:lang w:val="es-SV" w:eastAsia="en-US"/>
        </w:rPr>
      </w:pPr>
      <w:r w:rsidRPr="00E05350">
        <w:rPr>
          <w:lang w:val="es-SV" w:eastAsia="en-US"/>
        </w:rPr>
        <w:t xml:space="preserve">CONOCE LA VISIÒN Y MISIÓN DE SU VIDA Y DE SU EMPRESA </w:t>
      </w:r>
    </w:p>
    <w:p w14:paraId="531631FA" w14:textId="77777777" w:rsidR="00E05350" w:rsidRDefault="00E05350" w:rsidP="00E05350">
      <w:pPr>
        <w:ind w:left="720"/>
        <w:jc w:val="both"/>
        <w:rPr>
          <w:lang w:val="es-SV" w:eastAsia="en-US"/>
        </w:rPr>
      </w:pPr>
    </w:p>
    <w:p w14:paraId="15882CCC" w14:textId="77777777" w:rsidR="00E05350" w:rsidRDefault="00E05350" w:rsidP="00E05350">
      <w:pPr>
        <w:rPr>
          <w:lang w:eastAsia="en-US"/>
        </w:rPr>
      </w:pPr>
      <w:r w:rsidRPr="00E05350">
        <w:rPr>
          <w:b/>
          <w:bCs/>
          <w:lang w:eastAsia="en-US"/>
        </w:rPr>
        <w:t>2ª causa de INEFECTIVIDAD</w:t>
      </w:r>
      <w:r w:rsidRPr="00E05350">
        <w:rPr>
          <w:lang w:eastAsia="en-US"/>
        </w:rPr>
        <w:br/>
      </w:r>
    </w:p>
    <w:p w14:paraId="242B53F2" w14:textId="77777777" w:rsidR="00E05350" w:rsidRDefault="00E05350" w:rsidP="00E05350">
      <w:pPr>
        <w:jc w:val="both"/>
        <w:rPr>
          <w:lang w:val="es-SV" w:eastAsia="en-US"/>
        </w:rPr>
      </w:pPr>
      <w:r w:rsidRPr="00E05350">
        <w:rPr>
          <w:lang w:eastAsia="en-US"/>
        </w:rPr>
        <w:t>En mi experiencia, el 90% de los problemas, (No técnicos), que ocurren entre las personas, las familias,  las Empresas, las comunidades son PROBLEMAS DE COMUNICACIÓN</w:t>
      </w:r>
    </w:p>
    <w:p w14:paraId="2D40297B" w14:textId="77777777" w:rsidR="00E05350" w:rsidRDefault="00E05350" w:rsidP="00E05350">
      <w:pPr>
        <w:jc w:val="both"/>
        <w:rPr>
          <w:lang w:val="es-SV" w:eastAsia="en-US"/>
        </w:rPr>
      </w:pPr>
    </w:p>
    <w:p w14:paraId="118420DD" w14:textId="77777777" w:rsidR="00E05350" w:rsidRDefault="00E05350" w:rsidP="00E05350">
      <w:pPr>
        <w:numPr>
          <w:ilvl w:val="0"/>
          <w:numId w:val="35"/>
        </w:numPr>
        <w:jc w:val="both"/>
        <w:rPr>
          <w:lang w:val="es-SV" w:eastAsia="en-US"/>
        </w:rPr>
      </w:pPr>
      <w:r w:rsidRPr="00E05350">
        <w:rPr>
          <w:lang w:val="es-SV" w:eastAsia="en-US"/>
        </w:rPr>
        <w:t>Los problemas de comunicación no ocurren entre la maquina y el trabajador, sino:</w:t>
      </w:r>
    </w:p>
    <w:p w14:paraId="14ED7536" w14:textId="77777777" w:rsidR="00E05350" w:rsidRDefault="00E05350" w:rsidP="00E05350">
      <w:pPr>
        <w:numPr>
          <w:ilvl w:val="1"/>
          <w:numId w:val="35"/>
        </w:numPr>
        <w:jc w:val="both"/>
        <w:rPr>
          <w:lang w:val="es-SV" w:eastAsia="en-US"/>
        </w:rPr>
      </w:pPr>
      <w:r w:rsidRPr="00E05350">
        <w:rPr>
          <w:lang w:val="es-SV" w:eastAsia="en-US"/>
        </w:rPr>
        <w:t xml:space="preserve">Entre los trabajadores  con sus colegas, </w:t>
      </w:r>
    </w:p>
    <w:p w14:paraId="74B6518F" w14:textId="77777777" w:rsidR="00E05350" w:rsidRDefault="00E05350" w:rsidP="00E05350">
      <w:pPr>
        <w:numPr>
          <w:ilvl w:val="1"/>
          <w:numId w:val="35"/>
        </w:numPr>
        <w:jc w:val="both"/>
        <w:rPr>
          <w:lang w:val="es-SV" w:eastAsia="en-US"/>
        </w:rPr>
      </w:pPr>
      <w:r w:rsidRPr="00E05350">
        <w:rPr>
          <w:lang w:val="es-SV" w:eastAsia="en-US"/>
        </w:rPr>
        <w:lastRenderedPageBreak/>
        <w:t xml:space="preserve">Entre los trabajadores y los supervisores, </w:t>
      </w:r>
    </w:p>
    <w:p w14:paraId="1163DCF4" w14:textId="77777777" w:rsidR="00E05350" w:rsidRDefault="00E05350" w:rsidP="00E05350">
      <w:pPr>
        <w:numPr>
          <w:ilvl w:val="1"/>
          <w:numId w:val="35"/>
        </w:numPr>
        <w:jc w:val="both"/>
        <w:rPr>
          <w:lang w:val="es-SV" w:eastAsia="en-US"/>
        </w:rPr>
      </w:pPr>
      <w:r w:rsidRPr="00E05350">
        <w:rPr>
          <w:lang w:val="es-SV" w:eastAsia="en-US"/>
        </w:rPr>
        <w:t xml:space="preserve">Entre los trabajadores y la dirección, </w:t>
      </w:r>
    </w:p>
    <w:p w14:paraId="3F2035D0" w14:textId="77777777" w:rsidR="00E05350" w:rsidRDefault="00E05350" w:rsidP="00E05350">
      <w:pPr>
        <w:numPr>
          <w:ilvl w:val="1"/>
          <w:numId w:val="35"/>
        </w:numPr>
        <w:jc w:val="both"/>
        <w:rPr>
          <w:lang w:val="es-SV" w:eastAsia="en-US"/>
        </w:rPr>
      </w:pPr>
      <w:r w:rsidRPr="00E05350">
        <w:rPr>
          <w:lang w:val="es-SV" w:eastAsia="en-US"/>
        </w:rPr>
        <w:t>Entre los trabajadores y los dueños</w:t>
      </w:r>
    </w:p>
    <w:p w14:paraId="51BD36BE" w14:textId="77777777" w:rsidR="00E05350" w:rsidRDefault="00E05350" w:rsidP="00E05350">
      <w:pPr>
        <w:numPr>
          <w:ilvl w:val="1"/>
          <w:numId w:val="35"/>
        </w:numPr>
        <w:jc w:val="both"/>
        <w:rPr>
          <w:lang w:val="es-SV" w:eastAsia="en-US"/>
        </w:rPr>
      </w:pPr>
      <w:r w:rsidRPr="00E05350">
        <w:rPr>
          <w:lang w:val="es-SV" w:eastAsia="en-US"/>
        </w:rPr>
        <w:t>Entre los directores y los dueños.</w:t>
      </w:r>
    </w:p>
    <w:p w14:paraId="62E9EA1E" w14:textId="77777777" w:rsidR="00E05350" w:rsidRDefault="00E05350" w:rsidP="00E05350">
      <w:pPr>
        <w:numPr>
          <w:ilvl w:val="1"/>
          <w:numId w:val="35"/>
        </w:numPr>
        <w:jc w:val="both"/>
        <w:rPr>
          <w:lang w:val="es-SV" w:eastAsia="en-US"/>
        </w:rPr>
      </w:pPr>
      <w:r w:rsidRPr="00E05350">
        <w:rPr>
          <w:lang w:val="es-SV" w:eastAsia="en-US"/>
        </w:rPr>
        <w:t>Entre los padres y sus hijos</w:t>
      </w:r>
    </w:p>
    <w:p w14:paraId="1AC63166" w14:textId="77777777" w:rsidR="00C57B1B" w:rsidRDefault="00C57B1B" w:rsidP="001D0E64">
      <w:pPr>
        <w:ind w:left="360"/>
        <w:jc w:val="both"/>
        <w:rPr>
          <w:ins w:id="511" w:author="Alfredo Antonio Villa Alta" w:date="2021-02-01T11:22:00Z"/>
          <w:lang w:val="es-SV" w:eastAsia="en-US"/>
        </w:rPr>
      </w:pPr>
    </w:p>
    <w:p w14:paraId="42C76B99" w14:textId="107605B9" w:rsidR="00E05350" w:rsidRDefault="00E05350" w:rsidP="00E05350">
      <w:pPr>
        <w:numPr>
          <w:ilvl w:val="0"/>
          <w:numId w:val="35"/>
        </w:numPr>
        <w:jc w:val="both"/>
        <w:rPr>
          <w:lang w:val="es-SV" w:eastAsia="en-US"/>
        </w:rPr>
      </w:pPr>
      <w:r w:rsidRPr="00E05350">
        <w:rPr>
          <w:lang w:val="es-SV" w:eastAsia="en-US"/>
        </w:rPr>
        <w:t xml:space="preserve"> Y la principal dificultad  para que una persona, trabajador, empleado, ejecutivo, director  o dueño de empresa sea </w:t>
      </w:r>
      <w:r w:rsidRPr="00E05350">
        <w:rPr>
          <w:b/>
          <w:bCs/>
          <w:lang w:val="es-SV" w:eastAsia="en-US"/>
        </w:rPr>
        <w:t>EFECTIVO</w:t>
      </w:r>
      <w:r w:rsidRPr="00E05350">
        <w:rPr>
          <w:lang w:val="es-SV" w:eastAsia="en-US"/>
        </w:rPr>
        <w:t xml:space="preserve"> en su </w:t>
      </w:r>
      <w:r w:rsidRPr="00E05350">
        <w:rPr>
          <w:b/>
          <w:bCs/>
          <w:lang w:val="es-SV" w:eastAsia="en-US"/>
        </w:rPr>
        <w:t>COMUNICACIÓN</w:t>
      </w:r>
      <w:r w:rsidRPr="00E05350">
        <w:rPr>
          <w:lang w:val="es-SV" w:eastAsia="en-US"/>
        </w:rPr>
        <w:t xml:space="preserve">  para la realización de su Actividad, (sea de ejecución o dirección) </w:t>
      </w:r>
      <w:r w:rsidRPr="00E05350">
        <w:rPr>
          <w:b/>
          <w:bCs/>
          <w:lang w:val="es-SV" w:eastAsia="en-US"/>
        </w:rPr>
        <w:t>NO RADICA EN LOS DEMÁS, SINO EN ELLOS MISMOS</w:t>
      </w:r>
    </w:p>
    <w:p w14:paraId="7777993B" w14:textId="77777777" w:rsidR="00E05350" w:rsidRDefault="00E05350" w:rsidP="00E05350">
      <w:pPr>
        <w:jc w:val="both"/>
        <w:rPr>
          <w:lang w:val="es-SV" w:eastAsia="en-US"/>
        </w:rPr>
      </w:pPr>
    </w:p>
    <w:p w14:paraId="423E65AB" w14:textId="77777777" w:rsidR="00E05350" w:rsidRDefault="00E05350" w:rsidP="00E05350">
      <w:pPr>
        <w:jc w:val="both"/>
        <w:rPr>
          <w:lang w:val="es-SV" w:eastAsia="en-US"/>
        </w:rPr>
      </w:pPr>
    </w:p>
    <w:p w14:paraId="6ECF2710" w14:textId="77777777" w:rsidR="00E05350" w:rsidRDefault="00E05350" w:rsidP="00E05350">
      <w:pPr>
        <w:jc w:val="both"/>
        <w:rPr>
          <w:lang w:val="es-SV" w:eastAsia="en-US"/>
        </w:rPr>
      </w:pPr>
    </w:p>
    <w:p w14:paraId="1C1A77C4" w14:textId="77777777" w:rsidR="00E05350" w:rsidRDefault="00E05350" w:rsidP="00E05350">
      <w:pPr>
        <w:pStyle w:val="Ttulo2"/>
        <w:jc w:val="both"/>
        <w:rPr>
          <w:lang w:eastAsia="en-US"/>
        </w:rPr>
      </w:pPr>
      <w:bookmarkStart w:id="512" w:name="_Toc278377743"/>
      <w:r w:rsidRPr="00E05350">
        <w:rPr>
          <w:color w:val="auto"/>
          <w:sz w:val="24"/>
          <w:szCs w:val="24"/>
          <w:lang w:eastAsia="en-US"/>
        </w:rPr>
        <w:t>MI PROPUESTA EDUCACIONAL</w:t>
      </w:r>
      <w:bookmarkEnd w:id="512"/>
    </w:p>
    <w:p w14:paraId="3E7163DC" w14:textId="77777777" w:rsidR="00E05350" w:rsidRDefault="00E05350" w:rsidP="00E05350">
      <w:pPr>
        <w:jc w:val="both"/>
        <w:rPr>
          <w:lang w:eastAsia="en-US"/>
        </w:rPr>
      </w:pPr>
    </w:p>
    <w:p w14:paraId="1F10B79B" w14:textId="77777777" w:rsidR="00E05350" w:rsidRPr="00E05350" w:rsidRDefault="00E05350" w:rsidP="00E05350">
      <w:pPr>
        <w:jc w:val="both"/>
        <w:rPr>
          <w:lang w:val="es-SV" w:eastAsia="en-US"/>
        </w:rPr>
      </w:pPr>
      <w:r w:rsidRPr="00E05350">
        <w:rPr>
          <w:lang w:eastAsia="en-US"/>
        </w:rPr>
        <w:t>Mi propuesta en esta obra tiene que ver con  usted mismo y su Propósito, como clave de Efectividad y Éxito en su vida personal, profesional y de negocios</w:t>
      </w:r>
    </w:p>
    <w:p w14:paraId="5F607020" w14:textId="77777777" w:rsidR="00E05350" w:rsidRDefault="00E05350" w:rsidP="00E05350">
      <w:pPr>
        <w:jc w:val="both"/>
        <w:rPr>
          <w:lang w:eastAsia="en-US"/>
        </w:rPr>
      </w:pPr>
    </w:p>
    <w:p w14:paraId="11BA6C05" w14:textId="77777777" w:rsidR="00E05350" w:rsidRDefault="00E05350" w:rsidP="00E05350">
      <w:pPr>
        <w:pStyle w:val="Ttulo3"/>
        <w:jc w:val="both"/>
      </w:pPr>
      <w:bookmarkStart w:id="513" w:name="_Toc278377744"/>
      <w:r w:rsidRPr="00E05350">
        <w:rPr>
          <w:color w:val="auto"/>
          <w:lang w:eastAsia="en-US"/>
        </w:rPr>
        <w:t>NUESTRAS PERCEPCIONES</w:t>
      </w:r>
      <w:bookmarkEnd w:id="513"/>
    </w:p>
    <w:p w14:paraId="37CEC0FA" w14:textId="77777777" w:rsidR="00E05350" w:rsidRPr="00E05350" w:rsidRDefault="00E05350" w:rsidP="00E05350">
      <w:pPr>
        <w:jc w:val="both"/>
        <w:rPr>
          <w:sz w:val="20"/>
          <w:szCs w:val="20"/>
          <w:lang w:val="es-SV"/>
        </w:rPr>
      </w:pPr>
    </w:p>
    <w:p w14:paraId="11CE0366" w14:textId="77777777" w:rsidR="00E05350" w:rsidRPr="00E05350" w:rsidRDefault="00EE7B75" w:rsidP="00E05350">
      <w:pPr>
        <w:jc w:val="both"/>
        <w:rPr>
          <w:sz w:val="20"/>
          <w:szCs w:val="20"/>
          <w:lang w:val="es-SV"/>
        </w:rPr>
      </w:pPr>
      <w:r>
        <w:rPr>
          <w:noProof/>
          <w:sz w:val="20"/>
          <w:szCs w:val="20"/>
          <w:lang w:val="es-SV" w:eastAsia="es-SV"/>
        </w:rPr>
        <mc:AlternateContent>
          <mc:Choice Requires="wps">
            <w:drawing>
              <wp:anchor distT="0" distB="0" distL="114300" distR="114300" simplePos="0" relativeHeight="251662336" behindDoc="0" locked="0" layoutInCell="1" allowOverlap="1" wp14:anchorId="34D02B6E" wp14:editId="311EDC86">
                <wp:simplePos x="0" y="0"/>
                <wp:positionH relativeFrom="column">
                  <wp:posOffset>461645</wp:posOffset>
                </wp:positionH>
                <wp:positionV relativeFrom="paragraph">
                  <wp:posOffset>7620</wp:posOffset>
                </wp:positionV>
                <wp:extent cx="561975" cy="446405"/>
                <wp:effectExtent l="9525" t="8255" r="9525" b="12065"/>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1975"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787FFC" id="_x0000_t32" coordsize="21600,21600" o:spt="32" o:oned="t" path="m,l21600,21600e" filled="f">
                <v:path arrowok="t" fillok="f" o:connecttype="none"/>
                <o:lock v:ext="edit" shapetype="t"/>
              </v:shapetype>
              <v:shape id="AutoShape 21" o:spid="_x0000_s1026" type="#_x0000_t32" style="position:absolute;margin-left:36.35pt;margin-top:.6pt;width:44.25pt;height:35.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"/>
            </w:pict>
          </mc:Fallback>
        </mc:AlternateContent>
      </w:r>
      <w:r>
        <w:rPr>
          <w:noProof/>
          <w:sz w:val="20"/>
          <w:szCs w:val="20"/>
          <w:lang w:val="es-SV" w:eastAsia="es-SV"/>
        </w:rPr>
        <mc:AlternateContent>
          <mc:Choice Requires="wps">
            <w:drawing>
              <wp:anchor distT="0" distB="0" distL="114300" distR="114300" simplePos="0" relativeHeight="251660288" behindDoc="0" locked="0" layoutInCell="1" allowOverlap="1" wp14:anchorId="07FED80D" wp14:editId="56B31641">
                <wp:simplePos x="0" y="0"/>
                <wp:positionH relativeFrom="column">
                  <wp:posOffset>1499870</wp:posOffset>
                </wp:positionH>
                <wp:positionV relativeFrom="paragraph">
                  <wp:posOffset>7620</wp:posOffset>
                </wp:positionV>
                <wp:extent cx="542925" cy="446405"/>
                <wp:effectExtent l="9525" t="8255" r="9525" b="1206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6C12B" id="AutoShape 19" o:spid="_x0000_s1026" type="#_x0000_t32" style="position:absolute;margin-left:118.1pt;margin-top:.6pt;width:42.75pt;height:35.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"/>
            </w:pict>
          </mc:Fallback>
        </mc:AlternateContent>
      </w:r>
      <w:r>
        <w:rPr>
          <w:noProof/>
          <w:sz w:val="20"/>
          <w:szCs w:val="20"/>
          <w:lang w:val="es-SV" w:eastAsia="es-SV"/>
        </w:rPr>
        <mc:AlternateContent>
          <mc:Choice Requires="wps">
            <w:drawing>
              <wp:anchor distT="0" distB="0" distL="114300" distR="114300" simplePos="0" relativeHeight="251658240" behindDoc="0" locked="0" layoutInCell="1" allowOverlap="1" wp14:anchorId="2F69A9E9" wp14:editId="03A81183">
                <wp:simplePos x="0" y="0"/>
                <wp:positionH relativeFrom="column">
                  <wp:posOffset>461645</wp:posOffset>
                </wp:positionH>
                <wp:positionV relativeFrom="paragraph">
                  <wp:posOffset>7620</wp:posOffset>
                </wp:positionV>
                <wp:extent cx="1581150" cy="1381125"/>
                <wp:effectExtent l="9525" t="8255" r="9525" b="1079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38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BFD0E" id="Rectangle 17" o:spid="_x0000_s1026" style="position:absolute;margin-left:36.35pt;margin-top:.6pt;width:124.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"/>
            </w:pict>
          </mc:Fallback>
        </mc:AlternateContent>
      </w:r>
    </w:p>
    <w:p w14:paraId="27652BF5" w14:textId="77777777" w:rsidR="00E05350" w:rsidRPr="00E05350" w:rsidRDefault="00E05350" w:rsidP="00E05350">
      <w:pPr>
        <w:jc w:val="both"/>
        <w:rPr>
          <w:sz w:val="20"/>
          <w:szCs w:val="20"/>
          <w:lang w:val="es-SV"/>
        </w:rPr>
      </w:pPr>
    </w:p>
    <w:p w14:paraId="6F542FEA" w14:textId="77777777" w:rsidR="00E05350" w:rsidRPr="00E05350" w:rsidRDefault="00EE7B75" w:rsidP="00E05350">
      <w:pPr>
        <w:jc w:val="both"/>
        <w:rPr>
          <w:sz w:val="20"/>
          <w:szCs w:val="20"/>
          <w:lang w:val="es-SV"/>
        </w:rPr>
      </w:pPr>
      <w:r>
        <w:rPr>
          <w:noProof/>
          <w:sz w:val="20"/>
          <w:szCs w:val="20"/>
          <w:lang w:val="es-SV" w:eastAsia="es-SV"/>
        </w:rPr>
        <mc:AlternateContent>
          <mc:Choice Requires="wps">
            <w:drawing>
              <wp:anchor distT="0" distB="0" distL="114300" distR="114300" simplePos="0" relativeHeight="251659264" behindDoc="0" locked="0" layoutInCell="1" allowOverlap="1" wp14:anchorId="61B4751A" wp14:editId="62FD4E38">
                <wp:simplePos x="0" y="0"/>
                <wp:positionH relativeFrom="column">
                  <wp:posOffset>1023620</wp:posOffset>
                </wp:positionH>
                <wp:positionV relativeFrom="paragraph">
                  <wp:posOffset>161925</wp:posOffset>
                </wp:positionV>
                <wp:extent cx="476250" cy="419100"/>
                <wp:effectExtent l="9525" t="6985" r="9525" b="12065"/>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4FD77" id="Rectangle 18" o:spid="_x0000_s1026" style="position:absolute;margin-left:80.6pt;margin-top:12.75pt;width:3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O2IQIAAD0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"/>
            </w:pict>
          </mc:Fallback>
        </mc:AlternateContent>
      </w:r>
    </w:p>
    <w:p w14:paraId="0BBF2304" w14:textId="77777777" w:rsidR="00E05350" w:rsidRPr="00E05350" w:rsidRDefault="00E05350" w:rsidP="00E05350">
      <w:pPr>
        <w:jc w:val="both"/>
        <w:rPr>
          <w:sz w:val="20"/>
          <w:szCs w:val="20"/>
          <w:lang w:val="es-SV"/>
        </w:rPr>
      </w:pPr>
    </w:p>
    <w:p w14:paraId="3EAEFF6F" w14:textId="77777777" w:rsidR="00E05350" w:rsidRPr="00E05350" w:rsidRDefault="00E05350" w:rsidP="00E05350">
      <w:pPr>
        <w:jc w:val="both"/>
        <w:rPr>
          <w:sz w:val="20"/>
          <w:szCs w:val="20"/>
          <w:lang w:val="es-SV"/>
        </w:rPr>
      </w:pPr>
    </w:p>
    <w:p w14:paraId="5A8A1AE4" w14:textId="77777777" w:rsidR="00E05350" w:rsidRPr="00E05350" w:rsidRDefault="00E05350" w:rsidP="00E05350">
      <w:pPr>
        <w:jc w:val="both"/>
        <w:rPr>
          <w:sz w:val="20"/>
          <w:szCs w:val="20"/>
          <w:lang w:val="es-SV"/>
        </w:rPr>
      </w:pPr>
    </w:p>
    <w:p w14:paraId="7F36874C" w14:textId="77777777" w:rsidR="00E05350" w:rsidRPr="00E05350" w:rsidRDefault="00EE7B75" w:rsidP="00E05350">
      <w:pPr>
        <w:jc w:val="both"/>
        <w:rPr>
          <w:sz w:val="20"/>
          <w:szCs w:val="20"/>
          <w:lang w:val="es-SV"/>
        </w:rPr>
      </w:pPr>
      <w:r>
        <w:rPr>
          <w:noProof/>
          <w:sz w:val="20"/>
          <w:szCs w:val="20"/>
          <w:lang w:val="es-SV" w:eastAsia="es-SV"/>
        </w:rPr>
        <mc:AlternateContent>
          <mc:Choice Requires="wps">
            <w:drawing>
              <wp:anchor distT="0" distB="0" distL="114300" distR="114300" simplePos="0" relativeHeight="251663360" behindDoc="0" locked="0" layoutInCell="1" allowOverlap="1" wp14:anchorId="2AAEAA23" wp14:editId="09C1DADB">
                <wp:simplePos x="0" y="0"/>
                <wp:positionH relativeFrom="column">
                  <wp:posOffset>1499870</wp:posOffset>
                </wp:positionH>
                <wp:positionV relativeFrom="paragraph">
                  <wp:posOffset>-3175</wp:posOffset>
                </wp:positionV>
                <wp:extent cx="542925" cy="515620"/>
                <wp:effectExtent l="9525" t="6985" r="9525" b="10795"/>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15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9BA01" id="AutoShape 22" o:spid="_x0000_s1026" type="#_x0000_t32" style="position:absolute;margin-left:118.1pt;margin-top:-.25pt;width:42.75pt;height:4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"/>
            </w:pict>
          </mc:Fallback>
        </mc:AlternateContent>
      </w:r>
      <w:r>
        <w:rPr>
          <w:noProof/>
          <w:sz w:val="20"/>
          <w:szCs w:val="20"/>
          <w:lang w:val="es-SV" w:eastAsia="es-SV"/>
        </w:rPr>
        <mc:AlternateContent>
          <mc:Choice Requires="wps">
            <w:drawing>
              <wp:anchor distT="0" distB="0" distL="114300" distR="114300" simplePos="0" relativeHeight="251661312" behindDoc="0" locked="0" layoutInCell="1" allowOverlap="1" wp14:anchorId="6CF5CABD" wp14:editId="2C6FA3EE">
                <wp:simplePos x="0" y="0"/>
                <wp:positionH relativeFrom="column">
                  <wp:posOffset>461645</wp:posOffset>
                </wp:positionH>
                <wp:positionV relativeFrom="paragraph">
                  <wp:posOffset>-3175</wp:posOffset>
                </wp:positionV>
                <wp:extent cx="561975" cy="515620"/>
                <wp:effectExtent l="9525" t="6985" r="9525" b="10795"/>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515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25163" id="AutoShape 20" o:spid="_x0000_s1026" type="#_x0000_t32" style="position:absolute;margin-left:36.35pt;margin-top:-.25pt;width:44.25pt;height:40.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"/>
            </w:pict>
          </mc:Fallback>
        </mc:AlternateContent>
      </w:r>
    </w:p>
    <w:p w14:paraId="69F17315" w14:textId="77777777" w:rsidR="00E05350" w:rsidRPr="00E05350" w:rsidRDefault="00E05350" w:rsidP="00E05350">
      <w:pPr>
        <w:jc w:val="both"/>
        <w:rPr>
          <w:sz w:val="20"/>
          <w:szCs w:val="20"/>
          <w:lang w:val="es-SV"/>
        </w:rPr>
      </w:pPr>
    </w:p>
    <w:p w14:paraId="6ED8CBDC" w14:textId="77777777" w:rsidR="00E05350" w:rsidRPr="00E05350" w:rsidRDefault="00E05350" w:rsidP="00E05350">
      <w:pPr>
        <w:jc w:val="both"/>
        <w:rPr>
          <w:sz w:val="20"/>
          <w:szCs w:val="20"/>
          <w:lang w:val="es-SV"/>
        </w:rPr>
      </w:pPr>
    </w:p>
    <w:p w14:paraId="0E11B1F5" w14:textId="77777777" w:rsidR="00E05350" w:rsidRDefault="00E05350" w:rsidP="00E05350">
      <w:pPr>
        <w:jc w:val="both"/>
        <w:rPr>
          <w:sz w:val="20"/>
          <w:szCs w:val="20"/>
        </w:rPr>
      </w:pPr>
    </w:p>
    <w:p w14:paraId="57E4C15E" w14:textId="77777777" w:rsidR="00E05350" w:rsidRPr="00E05350" w:rsidRDefault="00E05350" w:rsidP="00E05350">
      <w:pPr>
        <w:jc w:val="both"/>
        <w:rPr>
          <w:sz w:val="20"/>
          <w:szCs w:val="20"/>
        </w:rPr>
      </w:pPr>
      <w:r w:rsidRPr="00E05350">
        <w:rPr>
          <w:sz w:val="20"/>
          <w:szCs w:val="20"/>
        </w:rPr>
        <w:t>¿Qué Mira?</w:t>
      </w:r>
      <w:r w:rsidRPr="00E05350">
        <w:rPr>
          <w:sz w:val="20"/>
          <w:szCs w:val="20"/>
          <w:lang w:val="es-SV"/>
        </w:rPr>
        <w:t xml:space="preserve"> </w:t>
      </w:r>
      <w:r w:rsidRPr="00E05350">
        <w:rPr>
          <w:sz w:val="20"/>
          <w:szCs w:val="20"/>
        </w:rPr>
        <w:t xml:space="preserve">Un Pozo ó Una Pirámide </w:t>
      </w:r>
    </w:p>
    <w:p w14:paraId="7DDB2A48" w14:textId="77777777" w:rsidR="00E05350" w:rsidRDefault="004B6D47" w:rsidP="00E05350">
      <w:pPr>
        <w:jc w:val="both"/>
        <w:rPr>
          <w:sz w:val="20"/>
          <w:szCs w:val="20"/>
        </w:rPr>
      </w:pPr>
      <w:r>
        <w:rPr>
          <w:noProof/>
          <w:sz w:val="20"/>
          <w:szCs w:val="20"/>
          <w:lang w:val="es-SV" w:eastAsia="es-SV"/>
        </w:rPr>
        <w:lastRenderedPageBreak/>
        <w:drawing>
          <wp:inline distT="0" distB="0" distL="0" distR="0" wp14:anchorId="51F0B142" wp14:editId="19CD1BFA">
            <wp:extent cx="3881311" cy="2635813"/>
            <wp:effectExtent l="19050" t="0" r="4889" b="0"/>
            <wp:docPr id="7" name="Imagen 7"/>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9" cstate="print"/>
                    <a:srcRect r="-867" b="29762"/>
                    <a:stretch>
                      <a:fillRect/>
                    </a:stretch>
                  </pic:blipFill>
                  <pic:spPr bwMode="auto">
                    <a:xfrm>
                      <a:off x="0" y="0"/>
                      <a:ext cx="3893576" cy="2644142"/>
                    </a:xfrm>
                    <a:prstGeom prst="rect">
                      <a:avLst/>
                    </a:prstGeom>
                    <a:noFill/>
                    <a:ln w="9525">
                      <a:noFill/>
                      <a:miter lim="800000"/>
                      <a:headEnd/>
                      <a:tailEnd/>
                    </a:ln>
                    <a:effectLst/>
                  </pic:spPr>
                </pic:pic>
              </a:graphicData>
            </a:graphic>
          </wp:inline>
        </w:drawing>
      </w:r>
    </w:p>
    <w:p w14:paraId="5BF20504" w14:textId="77777777" w:rsidR="00E05350" w:rsidRPr="00E05350" w:rsidRDefault="00E05350" w:rsidP="00E05350">
      <w:pPr>
        <w:jc w:val="both"/>
        <w:rPr>
          <w:sz w:val="20"/>
          <w:szCs w:val="20"/>
          <w:lang w:val="es-SV"/>
        </w:rPr>
      </w:pPr>
      <w:r w:rsidRPr="00E05350">
        <w:rPr>
          <w:sz w:val="20"/>
          <w:szCs w:val="20"/>
        </w:rPr>
        <w:t xml:space="preserve">¿Qué Mira? </w:t>
      </w:r>
      <w:r w:rsidR="000A6B80">
        <w:rPr>
          <w:sz w:val="20"/>
          <w:szCs w:val="20"/>
        </w:rPr>
        <w:t>¿</w:t>
      </w:r>
      <w:r w:rsidRPr="00E05350">
        <w:rPr>
          <w:sz w:val="20"/>
          <w:szCs w:val="20"/>
        </w:rPr>
        <w:t>Una copa o dos caras?</w:t>
      </w:r>
      <w:r w:rsidRPr="00E05350">
        <w:rPr>
          <w:b/>
          <w:sz w:val="20"/>
          <w:szCs w:val="20"/>
        </w:rPr>
        <w:t>, ¿</w:t>
      </w:r>
      <w:r w:rsidRPr="00E05350">
        <w:rPr>
          <w:sz w:val="20"/>
          <w:szCs w:val="20"/>
        </w:rPr>
        <w:t>El cubo de la derecha, se mueve o no</w:t>
      </w:r>
      <w:r w:rsidRPr="00E05350">
        <w:rPr>
          <w:b/>
          <w:sz w:val="20"/>
          <w:szCs w:val="20"/>
        </w:rPr>
        <w:t>?</w:t>
      </w:r>
    </w:p>
    <w:p w14:paraId="6EB743D7" w14:textId="77777777" w:rsidR="00A35432" w:rsidRPr="00A35432" w:rsidDel="0044350F" w:rsidRDefault="00A35432">
      <w:pPr>
        <w:pStyle w:val="Ttulo31"/>
        <w:jc w:val="both"/>
        <w:outlineLvl w:val="0"/>
        <w:rPr>
          <w:del w:id="514" w:author="Alfredo Antonio Villa Alta" w:date="2018-06-03T13:01:00Z"/>
          <w:rFonts w:ascii="Times New Roman" w:hAnsi="Times New Roman" w:cs="Times New Roman"/>
          <w:sz w:val="20"/>
          <w:szCs w:val="20"/>
          <w:lang w:val="es-ES_tradnl"/>
        </w:rPr>
      </w:pPr>
    </w:p>
    <w:p w14:paraId="07B283B3" w14:textId="77777777" w:rsidR="00E05350" w:rsidRPr="00E05350" w:rsidRDefault="00E05350" w:rsidP="00E05350">
      <w:pPr>
        <w:jc w:val="both"/>
        <w:rPr>
          <w:sz w:val="20"/>
          <w:szCs w:val="20"/>
          <w:lang w:val="es-ES_tradnl"/>
        </w:rPr>
      </w:pPr>
    </w:p>
    <w:p w14:paraId="66730F6A" w14:textId="77777777" w:rsidR="00E05350" w:rsidRPr="00E05350" w:rsidRDefault="00E05350" w:rsidP="00E05350">
      <w:pPr>
        <w:jc w:val="both"/>
        <w:rPr>
          <w:sz w:val="20"/>
          <w:szCs w:val="20"/>
          <w:lang w:val="es-ES_tradnl"/>
        </w:rPr>
      </w:pPr>
    </w:p>
    <w:p w14:paraId="672347D9" w14:textId="77777777" w:rsidR="00E05350" w:rsidRPr="00E05350" w:rsidRDefault="00E05350" w:rsidP="00E05350">
      <w:pPr>
        <w:jc w:val="both"/>
        <w:rPr>
          <w:sz w:val="20"/>
          <w:szCs w:val="20"/>
          <w:lang w:val="es-ES_tradnl"/>
        </w:rPr>
      </w:pPr>
    </w:p>
    <w:p w14:paraId="4F8830B7" w14:textId="77777777" w:rsidR="00E05350" w:rsidRPr="00E05350" w:rsidRDefault="00055539" w:rsidP="00E05350">
      <w:pPr>
        <w:jc w:val="both"/>
        <w:rPr>
          <w:sz w:val="20"/>
          <w:szCs w:val="20"/>
          <w:lang w:val="es-ES_tradnl"/>
        </w:rPr>
      </w:pPr>
      <w:r w:rsidRPr="00055539">
        <w:rPr>
          <w:sz w:val="20"/>
          <w:szCs w:val="20"/>
          <w:lang w:val="es-SV" w:eastAsia="en-US"/>
        </w:rPr>
        <w:object w:dxaOrig="7191" w:dyaOrig="5390" w14:anchorId="6CB70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6pt;height:199.35pt" o:ole="">
            <v:imagedata r:id="rId10" o:title=""/>
          </v:shape>
          <o:OLEObject Type="Embed" ProgID="PowerPoint.Slide.12" ShapeID="_x0000_i1025" DrawAspect="Content" ObjectID="_1673708397" r:id="rId11"/>
        </w:object>
      </w:r>
    </w:p>
    <w:p w14:paraId="36C1B100" w14:textId="77777777" w:rsidR="00E05350" w:rsidRPr="00E05350" w:rsidRDefault="00E05350" w:rsidP="00E05350">
      <w:pPr>
        <w:jc w:val="both"/>
        <w:rPr>
          <w:sz w:val="20"/>
          <w:szCs w:val="20"/>
          <w:lang w:val="es-ES_tradnl"/>
        </w:rPr>
      </w:pPr>
    </w:p>
    <w:p w14:paraId="3FB022A5" w14:textId="77777777" w:rsidR="00E05350" w:rsidRPr="00E05350" w:rsidRDefault="00E05350" w:rsidP="00E05350">
      <w:pPr>
        <w:jc w:val="both"/>
        <w:rPr>
          <w:sz w:val="20"/>
          <w:szCs w:val="20"/>
          <w:lang w:val="es-ES_tradnl"/>
        </w:rPr>
      </w:pPr>
    </w:p>
    <w:p w14:paraId="632DDF05" w14:textId="77777777" w:rsidR="00E05350" w:rsidRPr="00E05350" w:rsidRDefault="004B6D47" w:rsidP="00E05350">
      <w:pPr>
        <w:jc w:val="both"/>
        <w:rPr>
          <w:sz w:val="20"/>
          <w:szCs w:val="20"/>
          <w:lang w:val="es-ES_tradnl"/>
        </w:rPr>
      </w:pPr>
      <w:r>
        <w:rPr>
          <w:noProof/>
          <w:sz w:val="20"/>
          <w:szCs w:val="20"/>
          <w:lang w:val="es-SV" w:eastAsia="es-SV"/>
        </w:rPr>
        <w:drawing>
          <wp:anchor distT="0" distB="0" distL="114300" distR="114300" simplePos="0" relativeHeight="251667456" behindDoc="0" locked="0" layoutInCell="1" allowOverlap="1" wp14:anchorId="44BA10EF" wp14:editId="31287844">
            <wp:simplePos x="0" y="0"/>
            <wp:positionH relativeFrom="column">
              <wp:posOffset>2021840</wp:posOffset>
            </wp:positionH>
            <wp:positionV relativeFrom="paragraph">
              <wp:posOffset>33020</wp:posOffset>
            </wp:positionV>
            <wp:extent cx="1105535" cy="1237615"/>
            <wp:effectExtent l="19050" t="0" r="0" b="0"/>
            <wp:wrapNone/>
            <wp:docPr id="51" name="Imagen 51" descr="http://upload.wikimedia.org/wikipedia/commons/thumb/9/9b/Nduarte.jpg/180px-Ndu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thumb/9/9b/Nduarte.jpg/180px-Nduarte.jpg"/>
                    <pic:cNvPicPr>
                      <a:picLocks noChangeAspect="1" noChangeArrowheads="1"/>
                    </pic:cNvPicPr>
                  </pic:nvPicPr>
                  <pic:blipFill>
                    <a:blip r:embed="rId12" cstate="print"/>
                    <a:srcRect/>
                    <a:stretch>
                      <a:fillRect/>
                    </a:stretch>
                  </pic:blipFill>
                  <pic:spPr bwMode="auto">
                    <a:xfrm>
                      <a:off x="0" y="0"/>
                      <a:ext cx="1105535" cy="1237615"/>
                    </a:xfrm>
                    <a:prstGeom prst="rect">
                      <a:avLst/>
                    </a:prstGeom>
                    <a:noFill/>
                    <a:ln w="9525">
                      <a:noFill/>
                      <a:miter lim="800000"/>
                      <a:headEnd/>
                      <a:tailEnd/>
                    </a:ln>
                  </pic:spPr>
                </pic:pic>
              </a:graphicData>
            </a:graphic>
          </wp:anchor>
        </w:drawing>
      </w:r>
      <w:r>
        <w:rPr>
          <w:noProof/>
          <w:sz w:val="20"/>
          <w:szCs w:val="20"/>
          <w:lang w:val="es-SV" w:eastAsia="es-SV"/>
        </w:rPr>
        <w:drawing>
          <wp:anchor distT="0" distB="0" distL="114300" distR="114300" simplePos="0" relativeHeight="251665408" behindDoc="0" locked="0" layoutInCell="1" allowOverlap="1" wp14:anchorId="789AA191" wp14:editId="5F3521D9">
            <wp:simplePos x="0" y="0"/>
            <wp:positionH relativeFrom="column">
              <wp:posOffset>14605</wp:posOffset>
            </wp:positionH>
            <wp:positionV relativeFrom="paragraph">
              <wp:posOffset>73025</wp:posOffset>
            </wp:positionV>
            <wp:extent cx="919480" cy="1068070"/>
            <wp:effectExtent l="19050" t="0" r="0" b="0"/>
            <wp:wrapNone/>
            <wp:docPr id="48" name="Imagen 48" descr="http://www.blogodisea.com/wp-content/uploads/2010/02/albert-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logodisea.com/wp-content/uploads/2010/02/albert-einstein.jpg"/>
                    <pic:cNvPicPr>
                      <a:picLocks noChangeAspect="1" noChangeArrowheads="1"/>
                    </pic:cNvPicPr>
                  </pic:nvPicPr>
                  <pic:blipFill>
                    <a:blip r:embed="rId13" cstate="print"/>
                    <a:srcRect/>
                    <a:stretch>
                      <a:fillRect/>
                    </a:stretch>
                  </pic:blipFill>
                  <pic:spPr bwMode="auto">
                    <a:xfrm>
                      <a:off x="0" y="0"/>
                      <a:ext cx="919480" cy="1068070"/>
                    </a:xfrm>
                    <a:prstGeom prst="rect">
                      <a:avLst/>
                    </a:prstGeom>
                    <a:noFill/>
                    <a:ln w="9525">
                      <a:noFill/>
                      <a:miter lim="800000"/>
                      <a:headEnd/>
                      <a:tailEnd/>
                    </a:ln>
                  </pic:spPr>
                </pic:pic>
              </a:graphicData>
            </a:graphic>
          </wp:anchor>
        </w:drawing>
      </w:r>
    </w:p>
    <w:p w14:paraId="71D19CCD" w14:textId="77777777" w:rsidR="00E05350" w:rsidRPr="00E05350" w:rsidRDefault="00E05350" w:rsidP="00E05350">
      <w:pPr>
        <w:jc w:val="both"/>
        <w:rPr>
          <w:sz w:val="20"/>
          <w:szCs w:val="20"/>
          <w:lang w:val="es-ES_tradnl"/>
        </w:rPr>
      </w:pPr>
    </w:p>
    <w:p w14:paraId="11796A73" w14:textId="77777777" w:rsidR="00E05350" w:rsidRPr="00E05350" w:rsidRDefault="00EE7B75" w:rsidP="00E05350">
      <w:pPr>
        <w:jc w:val="both"/>
        <w:rPr>
          <w:sz w:val="20"/>
          <w:szCs w:val="20"/>
          <w:lang w:val="es-ES_tradnl"/>
        </w:rPr>
      </w:pPr>
      <w:r>
        <w:rPr>
          <w:noProof/>
          <w:sz w:val="20"/>
          <w:szCs w:val="20"/>
          <w:lang w:val="es-SV" w:eastAsia="es-SV"/>
        </w:rPr>
        <mc:AlternateContent>
          <mc:Choice Requires="wps">
            <w:drawing>
              <wp:anchor distT="0" distB="0" distL="114300" distR="114300" simplePos="0" relativeHeight="251671552" behindDoc="0" locked="0" layoutInCell="1" allowOverlap="1" wp14:anchorId="14606A83" wp14:editId="51E2CD8D">
                <wp:simplePos x="0" y="0"/>
                <wp:positionH relativeFrom="column">
                  <wp:posOffset>730250</wp:posOffset>
                </wp:positionH>
                <wp:positionV relativeFrom="paragraph">
                  <wp:posOffset>64770</wp:posOffset>
                </wp:positionV>
                <wp:extent cx="600075" cy="485775"/>
                <wp:effectExtent l="40005" t="45085" r="131445" b="145415"/>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48577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BC87C" id="AutoShape 25" o:spid="_x0000_s1026" type="#_x0000_t32" style="position:absolute;margin-left:57.5pt;margin-top:5.1pt;width:47.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" strokecolor="red" strokeweight="6pt">
                <v:stroke endarrow="block"/>
              </v:shape>
            </w:pict>
          </mc:Fallback>
        </mc:AlternateContent>
      </w:r>
      <w:r>
        <w:rPr>
          <w:noProof/>
          <w:sz w:val="20"/>
          <w:szCs w:val="20"/>
          <w:lang w:val="es-SV" w:eastAsia="es-SV"/>
        </w:rPr>
        <mc:AlternateContent>
          <mc:Choice Requires="wps">
            <w:drawing>
              <wp:anchor distT="0" distB="0" distL="114300" distR="114300" simplePos="0" relativeHeight="251670528" behindDoc="0" locked="0" layoutInCell="1" allowOverlap="1" wp14:anchorId="04F46947" wp14:editId="2F776E1C">
                <wp:simplePos x="0" y="0"/>
                <wp:positionH relativeFrom="column">
                  <wp:posOffset>1696720</wp:posOffset>
                </wp:positionH>
                <wp:positionV relativeFrom="paragraph">
                  <wp:posOffset>64770</wp:posOffset>
                </wp:positionV>
                <wp:extent cx="628650" cy="542925"/>
                <wp:effectExtent l="130175" t="45085" r="41275" b="14541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54292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40D33" id="AutoShape 24" o:spid="_x0000_s1026" type="#_x0000_t32" style="position:absolute;margin-left:133.6pt;margin-top:5.1pt;width:49.5pt;height:42.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" strokecolor="red" strokeweight="6pt">
                <v:stroke endarrow="block"/>
              </v:shape>
            </w:pict>
          </mc:Fallback>
        </mc:AlternateContent>
      </w:r>
    </w:p>
    <w:p w14:paraId="79F5688F" w14:textId="77777777" w:rsidR="00E05350" w:rsidRPr="00E05350" w:rsidRDefault="00E05350" w:rsidP="00E05350">
      <w:pPr>
        <w:jc w:val="both"/>
        <w:rPr>
          <w:sz w:val="20"/>
          <w:szCs w:val="20"/>
          <w:lang w:val="es-ES_tradnl"/>
        </w:rPr>
      </w:pPr>
    </w:p>
    <w:p w14:paraId="56B92B49" w14:textId="77777777" w:rsidR="00E05350" w:rsidRPr="00E05350" w:rsidRDefault="004B6D47" w:rsidP="00E05350">
      <w:pPr>
        <w:jc w:val="both"/>
        <w:rPr>
          <w:sz w:val="20"/>
          <w:szCs w:val="20"/>
          <w:lang w:val="es-ES_tradnl"/>
        </w:rPr>
      </w:pPr>
      <w:r>
        <w:rPr>
          <w:noProof/>
          <w:sz w:val="20"/>
          <w:szCs w:val="20"/>
          <w:lang w:val="es-SV" w:eastAsia="es-SV"/>
        </w:rPr>
        <w:drawing>
          <wp:anchor distT="0" distB="0" distL="114300" distR="114300" simplePos="0" relativeHeight="251666432" behindDoc="0" locked="0" layoutInCell="1" allowOverlap="1" wp14:anchorId="13C7ED2F" wp14:editId="77E2E2B6">
            <wp:simplePos x="0" y="0"/>
            <wp:positionH relativeFrom="column">
              <wp:posOffset>1046471</wp:posOffset>
            </wp:positionH>
            <wp:positionV relativeFrom="paragraph">
              <wp:posOffset>23484</wp:posOffset>
            </wp:positionV>
            <wp:extent cx="761433" cy="744467"/>
            <wp:effectExtent l="19050" t="0" r="567" b="0"/>
            <wp:wrapNone/>
            <wp:docPr id="8" name="Imagen 8"/>
            <wp:cNvGraphicFramePr/>
            <a:graphic xmlns:a="http://schemas.openxmlformats.org/drawingml/2006/main">
              <a:graphicData uri="http://schemas.openxmlformats.org/drawingml/2006/picture">
                <pic:pic xmlns:pic="http://schemas.openxmlformats.org/drawingml/2006/picture">
                  <pic:nvPicPr>
                    <pic:cNvPr id="97288" name="Picture 8"/>
                    <pic:cNvPicPr>
                      <a:picLocks noChangeAspect="1" noChangeArrowheads="1"/>
                    </pic:cNvPicPr>
                  </pic:nvPicPr>
                  <pic:blipFill>
                    <a:blip r:embed="rId14" cstate="print"/>
                    <a:srcRect/>
                    <a:stretch>
                      <a:fillRect/>
                    </a:stretch>
                  </pic:blipFill>
                  <pic:spPr bwMode="auto">
                    <a:xfrm>
                      <a:off x="0" y="0"/>
                      <a:ext cx="761433" cy="744467"/>
                    </a:xfrm>
                    <a:prstGeom prst="rect">
                      <a:avLst/>
                    </a:prstGeom>
                    <a:noFill/>
                    <a:ln w="9525">
                      <a:noFill/>
                      <a:miter lim="800000"/>
                      <a:headEnd/>
                      <a:tailEnd/>
                    </a:ln>
                    <a:effectLst/>
                  </pic:spPr>
                </pic:pic>
              </a:graphicData>
            </a:graphic>
          </wp:anchor>
        </w:drawing>
      </w:r>
    </w:p>
    <w:p w14:paraId="18BE7ABF" w14:textId="77777777" w:rsidR="00E05350" w:rsidRPr="00E05350" w:rsidRDefault="00E05350" w:rsidP="00E05350">
      <w:pPr>
        <w:jc w:val="both"/>
        <w:rPr>
          <w:sz w:val="20"/>
          <w:szCs w:val="20"/>
          <w:lang w:val="es-ES_tradnl"/>
        </w:rPr>
      </w:pPr>
    </w:p>
    <w:p w14:paraId="5E77A217" w14:textId="77777777" w:rsidR="00E05350" w:rsidRPr="00E05350" w:rsidRDefault="00E05350" w:rsidP="00E05350">
      <w:pPr>
        <w:jc w:val="both"/>
        <w:rPr>
          <w:sz w:val="20"/>
          <w:szCs w:val="20"/>
          <w:lang w:val="es-ES_tradnl"/>
        </w:rPr>
      </w:pPr>
    </w:p>
    <w:p w14:paraId="2E9228BE" w14:textId="77777777" w:rsidR="00E05350" w:rsidRPr="00E05350" w:rsidRDefault="00EE7B75" w:rsidP="00E05350">
      <w:pPr>
        <w:jc w:val="both"/>
        <w:rPr>
          <w:sz w:val="20"/>
          <w:szCs w:val="20"/>
          <w:lang w:val="es-ES_tradnl"/>
        </w:rPr>
      </w:pPr>
      <w:r>
        <w:rPr>
          <w:noProof/>
          <w:sz w:val="20"/>
          <w:szCs w:val="20"/>
          <w:lang w:val="es-SV" w:eastAsia="es-SV"/>
        </w:rPr>
        <mc:AlternateContent>
          <mc:Choice Requires="wps">
            <w:drawing>
              <wp:anchor distT="0" distB="0" distL="114300" distR="114300" simplePos="0" relativeHeight="251673600" behindDoc="0" locked="0" layoutInCell="1" allowOverlap="1" wp14:anchorId="56205AA0" wp14:editId="3241855E">
                <wp:simplePos x="0" y="0"/>
                <wp:positionH relativeFrom="column">
                  <wp:posOffset>787400</wp:posOffset>
                </wp:positionH>
                <wp:positionV relativeFrom="paragraph">
                  <wp:posOffset>120015</wp:posOffset>
                </wp:positionV>
                <wp:extent cx="542925" cy="504825"/>
                <wp:effectExtent l="40005" t="144780" r="131445" b="4572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50482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C94DA" id="AutoShape 27" o:spid="_x0000_s1026" type="#_x0000_t32" style="position:absolute;margin-left:62pt;margin-top:9.45pt;width:42.75pt;height:39.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" strokecolor="red" strokeweight="6pt">
                <v:stroke endarrow="block"/>
              </v:shape>
            </w:pict>
          </mc:Fallback>
        </mc:AlternateContent>
      </w:r>
      <w:r>
        <w:rPr>
          <w:noProof/>
          <w:sz w:val="20"/>
          <w:szCs w:val="20"/>
          <w:lang w:val="es-SV" w:eastAsia="es-SV"/>
        </w:rPr>
        <mc:AlternateContent>
          <mc:Choice Requires="wps">
            <w:drawing>
              <wp:anchor distT="0" distB="0" distL="114300" distR="114300" simplePos="0" relativeHeight="251672576" behindDoc="0" locked="0" layoutInCell="1" allowOverlap="1" wp14:anchorId="16A62771" wp14:editId="7F43C7AE">
                <wp:simplePos x="0" y="0"/>
                <wp:positionH relativeFrom="column">
                  <wp:posOffset>1696720</wp:posOffset>
                </wp:positionH>
                <wp:positionV relativeFrom="paragraph">
                  <wp:posOffset>71120</wp:posOffset>
                </wp:positionV>
                <wp:extent cx="533400" cy="485775"/>
                <wp:effectExtent l="130175" t="143510" r="41275" b="46990"/>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48577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1B8B1" id="AutoShape 26" o:spid="_x0000_s1026" type="#_x0000_t32" style="position:absolute;margin-left:133.6pt;margin-top:5.6pt;width:42pt;height:38.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" strokecolor="red" strokeweight="6pt">
                <v:stroke endarrow="block"/>
              </v:shape>
            </w:pict>
          </mc:Fallback>
        </mc:AlternateContent>
      </w:r>
    </w:p>
    <w:p w14:paraId="3831D971" w14:textId="77777777" w:rsidR="00E05350" w:rsidRPr="00E05350" w:rsidRDefault="004B6D47" w:rsidP="00E05350">
      <w:pPr>
        <w:jc w:val="both"/>
        <w:rPr>
          <w:sz w:val="20"/>
          <w:szCs w:val="20"/>
          <w:lang w:val="es-ES_tradnl"/>
        </w:rPr>
      </w:pPr>
      <w:r>
        <w:rPr>
          <w:noProof/>
          <w:sz w:val="20"/>
          <w:szCs w:val="20"/>
          <w:lang w:val="es-SV" w:eastAsia="es-SV"/>
        </w:rPr>
        <w:drawing>
          <wp:anchor distT="0" distB="0" distL="114300" distR="114300" simplePos="0" relativeHeight="251668480" behindDoc="0" locked="0" layoutInCell="1" allowOverlap="1" wp14:anchorId="66504FCD" wp14:editId="32125366">
            <wp:simplePos x="0" y="0"/>
            <wp:positionH relativeFrom="column">
              <wp:posOffset>-40005</wp:posOffset>
            </wp:positionH>
            <wp:positionV relativeFrom="paragraph">
              <wp:posOffset>102235</wp:posOffset>
            </wp:positionV>
            <wp:extent cx="1042670" cy="930275"/>
            <wp:effectExtent l="19050" t="0" r="5080" b="0"/>
            <wp:wrapNone/>
            <wp:docPr id="54" name="Imagen 54" descr="http://www.mascotas.org/wp-content/uploads/box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scotas.org/wp-content/uploads/boxer1.jpg"/>
                    <pic:cNvPicPr>
                      <a:picLocks noChangeAspect="1" noChangeArrowheads="1"/>
                    </pic:cNvPicPr>
                  </pic:nvPicPr>
                  <pic:blipFill>
                    <a:blip r:embed="rId15" cstate="print"/>
                    <a:srcRect/>
                    <a:stretch>
                      <a:fillRect/>
                    </a:stretch>
                  </pic:blipFill>
                  <pic:spPr bwMode="auto">
                    <a:xfrm>
                      <a:off x="0" y="0"/>
                      <a:ext cx="1042670" cy="930275"/>
                    </a:xfrm>
                    <a:prstGeom prst="rect">
                      <a:avLst/>
                    </a:prstGeom>
                    <a:noFill/>
                    <a:ln w="9525">
                      <a:noFill/>
                      <a:miter lim="800000"/>
                      <a:headEnd/>
                      <a:tailEnd/>
                    </a:ln>
                  </pic:spPr>
                </pic:pic>
              </a:graphicData>
            </a:graphic>
          </wp:anchor>
        </w:drawing>
      </w:r>
    </w:p>
    <w:p w14:paraId="6B6F8469" w14:textId="77777777" w:rsidR="00E05350" w:rsidRPr="00E05350" w:rsidRDefault="004B6D47" w:rsidP="00E05350">
      <w:pPr>
        <w:jc w:val="both"/>
        <w:rPr>
          <w:sz w:val="20"/>
          <w:szCs w:val="20"/>
          <w:lang w:val="es-ES_tradnl"/>
        </w:rPr>
      </w:pPr>
      <w:r>
        <w:rPr>
          <w:noProof/>
          <w:sz w:val="20"/>
          <w:szCs w:val="20"/>
          <w:lang w:val="es-SV" w:eastAsia="es-SV"/>
        </w:rPr>
        <w:drawing>
          <wp:anchor distT="0" distB="0" distL="114300" distR="114300" simplePos="0" relativeHeight="251669504" behindDoc="0" locked="0" layoutInCell="1" allowOverlap="1" wp14:anchorId="0416476D" wp14:editId="65BECC21">
            <wp:simplePos x="0" y="0"/>
            <wp:positionH relativeFrom="column">
              <wp:posOffset>2021840</wp:posOffset>
            </wp:positionH>
            <wp:positionV relativeFrom="paragraph">
              <wp:posOffset>37465</wp:posOffset>
            </wp:positionV>
            <wp:extent cx="1063625" cy="768350"/>
            <wp:effectExtent l="19050" t="0" r="3175" b="0"/>
            <wp:wrapNone/>
            <wp:docPr id="57" name="Imagen 57" descr="http://wikivirya.pbworks.com/f/1260631967/tibu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ikivirya.pbworks.com/f/1260631967/tiburon.jpg"/>
                    <pic:cNvPicPr>
                      <a:picLocks noChangeAspect="1" noChangeArrowheads="1"/>
                    </pic:cNvPicPr>
                  </pic:nvPicPr>
                  <pic:blipFill>
                    <a:blip r:embed="rId16" cstate="print"/>
                    <a:srcRect/>
                    <a:stretch>
                      <a:fillRect/>
                    </a:stretch>
                  </pic:blipFill>
                  <pic:spPr bwMode="auto">
                    <a:xfrm>
                      <a:off x="0" y="0"/>
                      <a:ext cx="1063625" cy="768350"/>
                    </a:xfrm>
                    <a:prstGeom prst="rect">
                      <a:avLst/>
                    </a:prstGeom>
                    <a:noFill/>
                    <a:ln w="9525">
                      <a:noFill/>
                      <a:miter lim="800000"/>
                      <a:headEnd/>
                      <a:tailEnd/>
                    </a:ln>
                  </pic:spPr>
                </pic:pic>
              </a:graphicData>
            </a:graphic>
          </wp:anchor>
        </w:drawing>
      </w:r>
    </w:p>
    <w:p w14:paraId="3037B179" w14:textId="77777777" w:rsidR="00E05350" w:rsidRPr="00E05350" w:rsidRDefault="00E05350" w:rsidP="00E05350">
      <w:pPr>
        <w:jc w:val="both"/>
        <w:rPr>
          <w:sz w:val="20"/>
          <w:szCs w:val="20"/>
          <w:lang w:val="es-ES_tradnl"/>
        </w:rPr>
      </w:pPr>
    </w:p>
    <w:p w14:paraId="63A03636" w14:textId="77777777" w:rsidR="00E05350" w:rsidRPr="00E05350" w:rsidRDefault="00E05350" w:rsidP="00E05350">
      <w:pPr>
        <w:jc w:val="both"/>
        <w:rPr>
          <w:sz w:val="20"/>
          <w:szCs w:val="20"/>
          <w:lang w:val="es-ES_tradnl"/>
        </w:rPr>
      </w:pPr>
    </w:p>
    <w:p w14:paraId="144CABDB" w14:textId="77777777" w:rsidR="00E05350" w:rsidRPr="00E05350" w:rsidRDefault="00E05350" w:rsidP="00E05350">
      <w:pPr>
        <w:jc w:val="both"/>
        <w:rPr>
          <w:sz w:val="20"/>
          <w:szCs w:val="20"/>
          <w:lang w:val="es-ES_tradnl"/>
        </w:rPr>
      </w:pPr>
    </w:p>
    <w:p w14:paraId="5C69BC29" w14:textId="77777777" w:rsidR="00E05350" w:rsidRDefault="00E05350" w:rsidP="00E05350">
      <w:pPr>
        <w:jc w:val="both"/>
        <w:rPr>
          <w:lang w:val="es-SV" w:eastAsia="en-US"/>
        </w:rPr>
      </w:pPr>
      <w:r w:rsidRPr="00E05350">
        <w:rPr>
          <w:lang w:eastAsia="en-US"/>
        </w:rPr>
        <w:t>LO QUE UD CREE, LO QUE UD PIENSA, LO QUE HA APRENDIDO DE SU EXPERIENCIA Y DE LAS DE OTROS, TODO ESTO LO GUARDA EN SU CEREBRO COMO:</w:t>
      </w:r>
      <w:r w:rsidRPr="00E05350">
        <w:rPr>
          <w:lang w:val="es-SV" w:eastAsia="en-US"/>
        </w:rPr>
        <w:t xml:space="preserve">   </w:t>
      </w:r>
      <w:r w:rsidRPr="00E05350">
        <w:rPr>
          <w:lang w:eastAsia="en-US"/>
        </w:rPr>
        <w:t>“CONCEPTOS,  IDEAS o IMÁGENES”</w:t>
      </w:r>
    </w:p>
    <w:p w14:paraId="5F64554C" w14:textId="77777777" w:rsidR="00E05350" w:rsidRDefault="00E05350" w:rsidP="00E05350">
      <w:pPr>
        <w:jc w:val="both"/>
        <w:rPr>
          <w:lang w:val="es-SV" w:eastAsia="en-US"/>
        </w:rPr>
      </w:pPr>
    </w:p>
    <w:p w14:paraId="27292DBC" w14:textId="77777777" w:rsidR="00E05350" w:rsidRDefault="00E05350" w:rsidP="00E05350">
      <w:pPr>
        <w:jc w:val="both"/>
        <w:rPr>
          <w:lang w:val="es-SV" w:eastAsia="en-US"/>
        </w:rPr>
      </w:pPr>
      <w:r w:rsidRPr="00E05350">
        <w:rPr>
          <w:lang w:eastAsia="en-US"/>
        </w:rPr>
        <w:t xml:space="preserve">Usted </w:t>
      </w:r>
      <w:r w:rsidRPr="00E05350">
        <w:rPr>
          <w:b/>
          <w:bCs/>
          <w:lang w:eastAsia="en-US"/>
        </w:rPr>
        <w:t>“ENTIENDE E INTERPRETA”</w:t>
      </w:r>
      <w:r w:rsidRPr="00E05350">
        <w:rPr>
          <w:lang w:eastAsia="en-US"/>
        </w:rPr>
        <w:t xml:space="preserve"> lo que ocurre en </w:t>
      </w:r>
      <w:r w:rsidRPr="00E05350">
        <w:rPr>
          <w:b/>
          <w:bCs/>
          <w:lang w:eastAsia="en-US"/>
        </w:rPr>
        <w:t>LA REALIDAD</w:t>
      </w:r>
      <w:r w:rsidRPr="00E05350">
        <w:rPr>
          <w:lang w:eastAsia="en-US"/>
        </w:rPr>
        <w:t xml:space="preserve"> de acuerdo a sus </w:t>
      </w:r>
      <w:r w:rsidRPr="00E05350">
        <w:rPr>
          <w:b/>
          <w:bCs/>
          <w:lang w:eastAsia="en-US"/>
        </w:rPr>
        <w:t>“Conceptos, Ideas o Imágenes”</w:t>
      </w:r>
      <w:r w:rsidRPr="00E05350">
        <w:rPr>
          <w:lang w:eastAsia="en-US"/>
        </w:rPr>
        <w:t>.</w:t>
      </w:r>
    </w:p>
    <w:p w14:paraId="71CC5910" w14:textId="77777777" w:rsidR="00E05350" w:rsidRDefault="00E05350" w:rsidP="00E05350">
      <w:pPr>
        <w:jc w:val="both"/>
        <w:rPr>
          <w:lang w:val="es-SV" w:eastAsia="en-US"/>
        </w:rPr>
      </w:pPr>
    </w:p>
    <w:p w14:paraId="4781BDDD" w14:textId="77777777" w:rsidR="00E05350" w:rsidRDefault="00E05350" w:rsidP="00E05350">
      <w:pPr>
        <w:jc w:val="both"/>
        <w:rPr>
          <w:lang w:val="es-SV" w:eastAsia="en-US"/>
        </w:rPr>
      </w:pPr>
      <w:r w:rsidRPr="00E05350">
        <w:rPr>
          <w:b/>
          <w:bCs/>
          <w:lang w:eastAsia="en-US"/>
        </w:rPr>
        <w:t xml:space="preserve">Así como usted “entiende” las cosas, así cree que son las cosas para todos, cuando en realidad así son las cosas para usted  solamente. </w:t>
      </w:r>
    </w:p>
    <w:p w14:paraId="575D9549" w14:textId="77777777" w:rsidR="00E05350" w:rsidRDefault="00E05350" w:rsidP="00E05350">
      <w:pPr>
        <w:jc w:val="both"/>
        <w:rPr>
          <w:rFonts w:ascii="Arial" w:hAnsi="Arial" w:cs="Arial"/>
          <w:b/>
          <w:bCs/>
          <w:lang w:eastAsia="en-US"/>
        </w:rPr>
      </w:pPr>
    </w:p>
    <w:p w14:paraId="3C34EEBB" w14:textId="77777777" w:rsidR="00E05350" w:rsidRPr="00E05350" w:rsidRDefault="00E05350" w:rsidP="00E05350">
      <w:pPr>
        <w:jc w:val="both"/>
        <w:rPr>
          <w:rFonts w:ascii="Arial" w:hAnsi="Arial" w:cs="Arial"/>
          <w:b/>
          <w:bCs/>
          <w:lang w:eastAsia="en-US"/>
        </w:rPr>
      </w:pPr>
    </w:p>
    <w:p w14:paraId="55B75446" w14:textId="77777777" w:rsidR="00E05350" w:rsidRPr="00E05350" w:rsidRDefault="00E05350" w:rsidP="00E05350">
      <w:pPr>
        <w:jc w:val="both"/>
        <w:rPr>
          <w:b/>
          <w:bCs/>
          <w:u w:val="single"/>
          <w:lang w:eastAsia="en-US"/>
        </w:rPr>
      </w:pPr>
      <w:r w:rsidRPr="00E05350">
        <w:rPr>
          <w:b/>
          <w:bCs/>
          <w:lang w:eastAsia="en-US"/>
        </w:rPr>
        <w:t>Si sus conceptos, ideas o imágenes</w:t>
      </w:r>
      <w:r w:rsidRPr="00E05350">
        <w:rPr>
          <w:b/>
          <w:bCs/>
          <w:lang w:eastAsia="en-US"/>
        </w:rPr>
        <w:tab/>
      </w:r>
      <w:r w:rsidRPr="00E05350">
        <w:rPr>
          <w:b/>
          <w:bCs/>
          <w:u w:val="single"/>
          <w:lang w:eastAsia="en-US"/>
        </w:rPr>
        <w:t xml:space="preserve">“NO SE CORRESPONDEN CON LA REALIDAD”, </w:t>
      </w:r>
    </w:p>
    <w:p w14:paraId="7528E12F" w14:textId="77777777" w:rsidR="00E05350" w:rsidRPr="00E05350" w:rsidRDefault="00E05350" w:rsidP="00E05350">
      <w:pPr>
        <w:jc w:val="both"/>
        <w:rPr>
          <w:b/>
          <w:bCs/>
          <w:lang w:val="es-SV" w:eastAsia="en-US"/>
        </w:rPr>
      </w:pPr>
    </w:p>
    <w:p w14:paraId="3C53CD86" w14:textId="77777777" w:rsidR="00E05350" w:rsidRPr="00E05350" w:rsidRDefault="00E05350" w:rsidP="00E05350">
      <w:pPr>
        <w:numPr>
          <w:ilvl w:val="0"/>
          <w:numId w:val="36"/>
        </w:numPr>
        <w:jc w:val="both"/>
        <w:rPr>
          <w:bCs/>
          <w:lang w:val="es-SV" w:eastAsia="en-US"/>
        </w:rPr>
      </w:pPr>
      <w:r w:rsidRPr="00E05350">
        <w:rPr>
          <w:bCs/>
          <w:lang w:eastAsia="en-US"/>
        </w:rPr>
        <w:t>Por ej., Si Usted CREE:</w:t>
      </w:r>
    </w:p>
    <w:p w14:paraId="7600547C" w14:textId="77777777" w:rsidR="00E05350" w:rsidRPr="00E05350" w:rsidRDefault="00E05350" w:rsidP="00E05350">
      <w:pPr>
        <w:numPr>
          <w:ilvl w:val="0"/>
          <w:numId w:val="36"/>
        </w:numPr>
        <w:jc w:val="both"/>
        <w:rPr>
          <w:bCs/>
          <w:lang w:val="es-SV" w:eastAsia="en-US"/>
        </w:rPr>
      </w:pPr>
      <w:r w:rsidRPr="00E05350">
        <w:rPr>
          <w:bCs/>
          <w:lang w:eastAsia="en-US"/>
        </w:rPr>
        <w:t>“Que las mujeres  bellas son solo las blancas pelo rubio y ojos azules</w:t>
      </w:r>
    </w:p>
    <w:p w14:paraId="05B60BD7" w14:textId="77777777" w:rsidR="00E05350" w:rsidRPr="00E05350" w:rsidRDefault="00E05350" w:rsidP="00E05350">
      <w:pPr>
        <w:numPr>
          <w:ilvl w:val="0"/>
          <w:numId w:val="36"/>
        </w:numPr>
        <w:jc w:val="both"/>
        <w:rPr>
          <w:bCs/>
          <w:lang w:val="es-SV" w:eastAsia="en-US"/>
        </w:rPr>
      </w:pPr>
      <w:r w:rsidRPr="00E05350">
        <w:rPr>
          <w:bCs/>
          <w:lang w:eastAsia="en-US"/>
        </w:rPr>
        <w:t>Que el amor es como en las novelas o en las Películas</w:t>
      </w:r>
    </w:p>
    <w:p w14:paraId="33F0F512" w14:textId="77777777" w:rsidR="00E05350" w:rsidRPr="00E05350" w:rsidRDefault="00E05350" w:rsidP="00E05350">
      <w:pPr>
        <w:numPr>
          <w:ilvl w:val="0"/>
          <w:numId w:val="36"/>
        </w:numPr>
        <w:jc w:val="both"/>
        <w:rPr>
          <w:bCs/>
          <w:lang w:val="es-SV" w:eastAsia="en-US"/>
        </w:rPr>
      </w:pPr>
      <w:r w:rsidRPr="00E05350">
        <w:rPr>
          <w:bCs/>
          <w:lang w:val="es-ES_tradnl" w:eastAsia="en-US"/>
        </w:rPr>
        <w:t>Que los Jóvenes son enemigos de los Viejos</w:t>
      </w:r>
    </w:p>
    <w:p w14:paraId="3DF695B2" w14:textId="77777777" w:rsidR="00E05350" w:rsidRPr="00E05350" w:rsidRDefault="00E05350" w:rsidP="00E05350">
      <w:pPr>
        <w:numPr>
          <w:ilvl w:val="0"/>
          <w:numId w:val="36"/>
        </w:numPr>
        <w:jc w:val="both"/>
        <w:rPr>
          <w:bCs/>
          <w:lang w:val="es-SV" w:eastAsia="en-US"/>
        </w:rPr>
      </w:pPr>
      <w:r w:rsidRPr="00E05350">
        <w:rPr>
          <w:bCs/>
          <w:lang w:val="es-ES_tradnl" w:eastAsia="en-US"/>
        </w:rPr>
        <w:t>Que los Estudiantes son enemigos de los profesores</w:t>
      </w:r>
    </w:p>
    <w:p w14:paraId="37D9A58E" w14:textId="77777777" w:rsidR="00E05350" w:rsidRPr="00E05350" w:rsidRDefault="00E05350" w:rsidP="00E05350">
      <w:pPr>
        <w:numPr>
          <w:ilvl w:val="0"/>
          <w:numId w:val="36"/>
        </w:numPr>
        <w:jc w:val="both"/>
        <w:rPr>
          <w:bCs/>
          <w:lang w:val="es-SV" w:eastAsia="en-US"/>
        </w:rPr>
      </w:pPr>
      <w:r w:rsidRPr="00E05350">
        <w:rPr>
          <w:bCs/>
          <w:lang w:val="es-ES_tradnl" w:eastAsia="en-US"/>
        </w:rPr>
        <w:t>Que los Empresarios son enemigos de los trabajadores</w:t>
      </w:r>
    </w:p>
    <w:p w14:paraId="33B114E6" w14:textId="77777777" w:rsidR="00E05350" w:rsidRPr="00E05350" w:rsidRDefault="00E05350" w:rsidP="00E05350">
      <w:pPr>
        <w:numPr>
          <w:ilvl w:val="0"/>
          <w:numId w:val="36"/>
        </w:numPr>
        <w:jc w:val="both"/>
        <w:rPr>
          <w:bCs/>
          <w:lang w:val="es-SV" w:eastAsia="en-US"/>
        </w:rPr>
      </w:pPr>
      <w:r w:rsidRPr="00E05350">
        <w:rPr>
          <w:bCs/>
          <w:lang w:val="es-ES_tradnl" w:eastAsia="en-US"/>
        </w:rPr>
        <w:t>Que los Electricistas, motoristas, albañiles,  Vendedores no son Profesionales , como los m</w:t>
      </w:r>
      <w:r w:rsidRPr="00E05350">
        <w:rPr>
          <w:bCs/>
          <w:lang w:val="es-SV" w:eastAsia="en-US"/>
        </w:rPr>
        <w:t>médicos y los ingenieros</w:t>
      </w:r>
    </w:p>
    <w:p w14:paraId="2B7B8D01" w14:textId="77777777" w:rsidR="00E05350" w:rsidRPr="00E05350" w:rsidRDefault="00E05350" w:rsidP="00E05350">
      <w:pPr>
        <w:numPr>
          <w:ilvl w:val="0"/>
          <w:numId w:val="36"/>
        </w:numPr>
        <w:jc w:val="both"/>
        <w:rPr>
          <w:bCs/>
          <w:lang w:val="es-SV" w:eastAsia="en-US"/>
        </w:rPr>
      </w:pPr>
      <w:r w:rsidRPr="00E05350">
        <w:rPr>
          <w:bCs/>
          <w:lang w:val="es-SV" w:eastAsia="en-US"/>
        </w:rPr>
        <w:t>Que todas las mujeres engañan a los maridos</w:t>
      </w:r>
    </w:p>
    <w:p w14:paraId="3DDD23D9" w14:textId="77777777" w:rsidR="00E05350" w:rsidRPr="00E05350" w:rsidRDefault="00E05350" w:rsidP="00E05350">
      <w:pPr>
        <w:numPr>
          <w:ilvl w:val="0"/>
          <w:numId w:val="36"/>
        </w:numPr>
        <w:jc w:val="both"/>
        <w:rPr>
          <w:bCs/>
          <w:lang w:val="es-SV" w:eastAsia="en-US"/>
        </w:rPr>
      </w:pPr>
      <w:r w:rsidRPr="00E05350">
        <w:rPr>
          <w:bCs/>
          <w:lang w:val="es-SV" w:eastAsia="en-US"/>
        </w:rPr>
        <w:t>Que los fantasmas existen</w:t>
      </w:r>
    </w:p>
    <w:p w14:paraId="67B5166B" w14:textId="77777777" w:rsidR="00E05350" w:rsidRPr="00E05350" w:rsidRDefault="00E05350" w:rsidP="00E05350">
      <w:pPr>
        <w:numPr>
          <w:ilvl w:val="0"/>
          <w:numId w:val="36"/>
        </w:numPr>
        <w:jc w:val="both"/>
        <w:rPr>
          <w:bCs/>
          <w:lang w:val="es-SV" w:eastAsia="en-US"/>
        </w:rPr>
      </w:pPr>
      <w:r w:rsidRPr="00E05350">
        <w:rPr>
          <w:bCs/>
          <w:lang w:val="es-SV" w:eastAsia="en-US"/>
        </w:rPr>
        <w:t>Que Todos somos Iguales</w:t>
      </w:r>
    </w:p>
    <w:p w14:paraId="2929F7DD" w14:textId="77777777" w:rsidR="00E05350" w:rsidRPr="00E05350" w:rsidRDefault="00E05350" w:rsidP="00E05350">
      <w:pPr>
        <w:numPr>
          <w:ilvl w:val="0"/>
          <w:numId w:val="36"/>
        </w:numPr>
        <w:jc w:val="both"/>
        <w:rPr>
          <w:bCs/>
          <w:lang w:val="es-SV" w:eastAsia="en-US"/>
        </w:rPr>
      </w:pPr>
      <w:r w:rsidRPr="00E05350">
        <w:rPr>
          <w:bCs/>
          <w:lang w:val="es-SV" w:eastAsia="en-US"/>
        </w:rPr>
        <w:t>Que los Ideales son la realidad</w:t>
      </w:r>
    </w:p>
    <w:p w14:paraId="4A16AFD4" w14:textId="77777777" w:rsidR="00E05350" w:rsidRPr="00E05350" w:rsidRDefault="00E05350" w:rsidP="00E05350">
      <w:pPr>
        <w:numPr>
          <w:ilvl w:val="0"/>
          <w:numId w:val="36"/>
        </w:numPr>
        <w:jc w:val="both"/>
        <w:rPr>
          <w:bCs/>
          <w:lang w:val="es-SV" w:eastAsia="en-US"/>
        </w:rPr>
      </w:pPr>
      <w:r w:rsidRPr="00E05350">
        <w:rPr>
          <w:bCs/>
          <w:lang w:val="es-SV" w:eastAsia="en-US"/>
        </w:rPr>
        <w:t>Que no sirve para nada Asociarse</w:t>
      </w:r>
    </w:p>
    <w:p w14:paraId="636429FC" w14:textId="77777777" w:rsidR="00E05350" w:rsidRPr="00E05350" w:rsidRDefault="00E05350" w:rsidP="00E05350">
      <w:pPr>
        <w:numPr>
          <w:ilvl w:val="0"/>
          <w:numId w:val="36"/>
        </w:numPr>
        <w:jc w:val="both"/>
        <w:rPr>
          <w:bCs/>
          <w:lang w:val="es-SV" w:eastAsia="en-US"/>
        </w:rPr>
      </w:pPr>
      <w:r w:rsidRPr="00E05350">
        <w:rPr>
          <w:bCs/>
          <w:lang w:val="es-SV" w:eastAsia="en-US"/>
        </w:rPr>
        <w:t>Que este no es tiempo para hacer negocios</w:t>
      </w:r>
    </w:p>
    <w:p w14:paraId="14AB9DD0" w14:textId="77777777" w:rsidR="00E05350" w:rsidRPr="00E05350" w:rsidRDefault="00E05350" w:rsidP="00E05350">
      <w:pPr>
        <w:numPr>
          <w:ilvl w:val="0"/>
          <w:numId w:val="36"/>
        </w:numPr>
        <w:jc w:val="both"/>
        <w:rPr>
          <w:bCs/>
          <w:lang w:val="es-SV" w:eastAsia="en-US"/>
        </w:rPr>
      </w:pPr>
      <w:r w:rsidRPr="00E05350">
        <w:rPr>
          <w:bCs/>
          <w:lang w:val="es-SV" w:eastAsia="en-US"/>
        </w:rPr>
        <w:t>Que los del Frente son Comunistas</w:t>
      </w:r>
    </w:p>
    <w:p w14:paraId="16D1F24E" w14:textId="77777777" w:rsidR="00E05350" w:rsidRPr="00E05350" w:rsidRDefault="00E05350" w:rsidP="00E05350">
      <w:pPr>
        <w:numPr>
          <w:ilvl w:val="0"/>
          <w:numId w:val="36"/>
        </w:numPr>
        <w:jc w:val="both"/>
        <w:rPr>
          <w:bCs/>
          <w:lang w:val="es-SV" w:eastAsia="en-US"/>
        </w:rPr>
      </w:pPr>
      <w:r w:rsidRPr="00E05350">
        <w:rPr>
          <w:bCs/>
          <w:lang w:val="es-SV" w:eastAsia="en-US"/>
        </w:rPr>
        <w:t>Que  es mejor hacerlo a mano que con la computadora</w:t>
      </w:r>
    </w:p>
    <w:p w14:paraId="0F496797" w14:textId="77777777" w:rsidR="00E05350" w:rsidRPr="00E05350" w:rsidRDefault="00E05350" w:rsidP="00E05350">
      <w:pPr>
        <w:numPr>
          <w:ilvl w:val="0"/>
          <w:numId w:val="36"/>
        </w:numPr>
        <w:jc w:val="both"/>
        <w:rPr>
          <w:bCs/>
          <w:lang w:val="es-SV" w:eastAsia="en-US"/>
        </w:rPr>
      </w:pPr>
      <w:r w:rsidRPr="00E05350">
        <w:rPr>
          <w:bCs/>
          <w:lang w:val="es-SV" w:eastAsia="en-US"/>
        </w:rPr>
        <w:t xml:space="preserve"> Que el pasado siempre es mejor</w:t>
      </w:r>
    </w:p>
    <w:p w14:paraId="0E17C9C0" w14:textId="77777777" w:rsidR="00E05350" w:rsidRPr="00E05350" w:rsidRDefault="00E05350" w:rsidP="00E05350">
      <w:pPr>
        <w:numPr>
          <w:ilvl w:val="0"/>
          <w:numId w:val="36"/>
        </w:numPr>
        <w:jc w:val="both"/>
        <w:rPr>
          <w:bCs/>
          <w:lang w:val="es-SV" w:eastAsia="en-US"/>
        </w:rPr>
      </w:pPr>
      <w:r w:rsidRPr="00E05350">
        <w:rPr>
          <w:bCs/>
          <w:lang w:val="es-SV" w:eastAsia="en-US"/>
        </w:rPr>
        <w:t>Que usted tiene 30 años de experiencia y nadie le va a enseñar nada</w:t>
      </w:r>
    </w:p>
    <w:p w14:paraId="41A37F93" w14:textId="77777777" w:rsidR="00E05350" w:rsidRPr="00E05350" w:rsidRDefault="00E05350" w:rsidP="00E05350">
      <w:pPr>
        <w:numPr>
          <w:ilvl w:val="0"/>
          <w:numId w:val="36"/>
        </w:numPr>
        <w:jc w:val="both"/>
        <w:rPr>
          <w:bCs/>
          <w:lang w:val="es-SV" w:eastAsia="en-US"/>
        </w:rPr>
      </w:pPr>
      <w:r w:rsidRPr="00E05350">
        <w:rPr>
          <w:bCs/>
          <w:lang w:val="es-SV" w:eastAsia="en-US"/>
        </w:rPr>
        <w:t xml:space="preserve">…… </w:t>
      </w:r>
    </w:p>
    <w:p w14:paraId="3862066A" w14:textId="77777777" w:rsidR="00E05350" w:rsidRPr="00E05350" w:rsidRDefault="00E05350" w:rsidP="00E05350">
      <w:pPr>
        <w:ind w:left="720"/>
        <w:jc w:val="both"/>
        <w:rPr>
          <w:b/>
          <w:bCs/>
          <w:lang w:val="es-SV" w:eastAsia="en-US"/>
        </w:rPr>
      </w:pPr>
    </w:p>
    <w:p w14:paraId="239CEC72" w14:textId="77777777" w:rsidR="00E05350" w:rsidRDefault="00E05350" w:rsidP="00E05350">
      <w:pPr>
        <w:jc w:val="both"/>
        <w:rPr>
          <w:b/>
          <w:bCs/>
          <w:lang w:val="es-SV" w:eastAsia="en-US"/>
        </w:rPr>
      </w:pPr>
    </w:p>
    <w:p w14:paraId="5627A662" w14:textId="77777777" w:rsidR="00E05350" w:rsidRDefault="00E05350" w:rsidP="00E05350">
      <w:pPr>
        <w:jc w:val="both"/>
        <w:rPr>
          <w:b/>
          <w:bCs/>
          <w:lang w:eastAsia="en-US"/>
        </w:rPr>
      </w:pPr>
      <w:r w:rsidRPr="00E05350">
        <w:rPr>
          <w:b/>
          <w:bCs/>
          <w:lang w:eastAsia="en-US"/>
        </w:rPr>
        <w:t xml:space="preserve">Entonces usted tendrá una “captación o percepción” de </w:t>
      </w:r>
      <w:r w:rsidRPr="00E05350">
        <w:rPr>
          <w:b/>
          <w:bCs/>
          <w:i/>
          <w:iCs/>
          <w:lang w:eastAsia="en-US"/>
        </w:rPr>
        <w:t xml:space="preserve">LA REALIDAD </w:t>
      </w:r>
      <w:r w:rsidRPr="00E05350">
        <w:rPr>
          <w:b/>
          <w:bCs/>
          <w:u w:val="single"/>
          <w:lang w:eastAsia="en-US"/>
        </w:rPr>
        <w:t>“DISTORSIONADA”,</w:t>
      </w:r>
      <w:r w:rsidRPr="00E05350">
        <w:rPr>
          <w:b/>
          <w:bCs/>
          <w:lang w:eastAsia="en-US"/>
        </w:rPr>
        <w:t xml:space="preserve"> lo cual INFLUIRÁ en sus DECISIONES:</w:t>
      </w:r>
    </w:p>
    <w:p w14:paraId="4A26D6B1" w14:textId="77777777" w:rsidR="00E05350" w:rsidRPr="00E05350" w:rsidRDefault="00E05350" w:rsidP="00E05350">
      <w:pPr>
        <w:jc w:val="both"/>
        <w:rPr>
          <w:b/>
          <w:bCs/>
          <w:lang w:val="es-SV" w:eastAsia="en-US"/>
        </w:rPr>
      </w:pPr>
    </w:p>
    <w:p w14:paraId="4F071D04" w14:textId="77777777" w:rsidR="00E05350" w:rsidRPr="00E05350" w:rsidRDefault="00E05350" w:rsidP="00E05350">
      <w:pPr>
        <w:numPr>
          <w:ilvl w:val="1"/>
          <w:numId w:val="39"/>
        </w:numPr>
        <w:jc w:val="both"/>
        <w:rPr>
          <w:b/>
          <w:bCs/>
          <w:lang w:val="es-SV" w:eastAsia="en-US"/>
        </w:rPr>
      </w:pPr>
      <w:r w:rsidRPr="00E05350">
        <w:rPr>
          <w:b/>
          <w:bCs/>
          <w:lang w:eastAsia="en-US"/>
        </w:rPr>
        <w:t xml:space="preserve">DE HACER O NO HACER, </w:t>
      </w:r>
    </w:p>
    <w:p w14:paraId="5EF0FEB0" w14:textId="77777777" w:rsidR="00E05350" w:rsidRPr="00E05350" w:rsidRDefault="00E05350" w:rsidP="00E05350">
      <w:pPr>
        <w:numPr>
          <w:ilvl w:val="1"/>
          <w:numId w:val="39"/>
        </w:numPr>
        <w:jc w:val="both"/>
        <w:rPr>
          <w:b/>
          <w:bCs/>
          <w:lang w:val="es-SV" w:eastAsia="en-US"/>
        </w:rPr>
      </w:pPr>
      <w:r w:rsidRPr="00E05350">
        <w:rPr>
          <w:b/>
          <w:bCs/>
          <w:lang w:eastAsia="en-US"/>
        </w:rPr>
        <w:t xml:space="preserve">DE ACEPTAR O NO ACEPTAR, </w:t>
      </w:r>
    </w:p>
    <w:p w14:paraId="5E6796C7" w14:textId="77777777" w:rsidR="00E05350" w:rsidRPr="00E05350" w:rsidRDefault="00E05350" w:rsidP="00E05350">
      <w:pPr>
        <w:numPr>
          <w:ilvl w:val="1"/>
          <w:numId w:val="39"/>
        </w:numPr>
        <w:jc w:val="both"/>
        <w:rPr>
          <w:b/>
          <w:bCs/>
          <w:lang w:val="es-SV" w:eastAsia="en-US"/>
        </w:rPr>
      </w:pPr>
      <w:r w:rsidRPr="00E05350">
        <w:rPr>
          <w:b/>
          <w:bCs/>
          <w:lang w:eastAsia="en-US"/>
        </w:rPr>
        <w:t xml:space="preserve">DE CREER O NO CREER, </w:t>
      </w:r>
    </w:p>
    <w:p w14:paraId="47103F43" w14:textId="77777777" w:rsidR="00E05350" w:rsidRPr="00E05350" w:rsidRDefault="00E05350" w:rsidP="00E05350">
      <w:pPr>
        <w:numPr>
          <w:ilvl w:val="1"/>
          <w:numId w:val="39"/>
        </w:numPr>
        <w:jc w:val="both"/>
        <w:rPr>
          <w:b/>
          <w:bCs/>
          <w:lang w:val="es-SV" w:eastAsia="en-US"/>
        </w:rPr>
      </w:pPr>
      <w:r w:rsidRPr="00E05350">
        <w:rPr>
          <w:b/>
          <w:bCs/>
          <w:lang w:eastAsia="en-US"/>
        </w:rPr>
        <w:t xml:space="preserve">DE SENTIR O NO SENTIR. </w:t>
      </w:r>
    </w:p>
    <w:p w14:paraId="5557C78D" w14:textId="77777777" w:rsidR="00E05350" w:rsidRDefault="00E05350" w:rsidP="00E05350">
      <w:pPr>
        <w:jc w:val="both"/>
        <w:rPr>
          <w:b/>
          <w:bCs/>
          <w:lang w:val="es-SV" w:eastAsia="en-US"/>
        </w:rPr>
      </w:pPr>
    </w:p>
    <w:p w14:paraId="238F60BD" w14:textId="77777777" w:rsidR="00E05350" w:rsidRPr="00E05350" w:rsidRDefault="00E05350" w:rsidP="00E05350">
      <w:pPr>
        <w:jc w:val="both"/>
        <w:rPr>
          <w:b/>
          <w:bCs/>
          <w:lang w:val="es-SV" w:eastAsia="en-US"/>
        </w:rPr>
      </w:pPr>
    </w:p>
    <w:p w14:paraId="4E7EF772" w14:textId="77777777" w:rsidR="00E05350" w:rsidRPr="00E05350" w:rsidRDefault="00E05350" w:rsidP="00E05350">
      <w:pPr>
        <w:jc w:val="both"/>
        <w:rPr>
          <w:b/>
          <w:bCs/>
          <w:lang w:val="es-ES_tradnl" w:eastAsia="en-US"/>
        </w:rPr>
      </w:pPr>
      <w:r w:rsidRPr="00E05350">
        <w:rPr>
          <w:b/>
          <w:bCs/>
          <w:lang w:eastAsia="en-US"/>
        </w:rPr>
        <w:t>Por eso debemos preguntarnos ¿corresponden mis percepciones</w:t>
      </w:r>
      <w:r w:rsidRPr="00E05350">
        <w:rPr>
          <w:b/>
          <w:bCs/>
          <w:lang w:val="es-ES_tradnl" w:eastAsia="en-US"/>
        </w:rPr>
        <w:t>?</w:t>
      </w:r>
    </w:p>
    <w:p w14:paraId="77E7A082" w14:textId="77777777" w:rsidR="00E05350" w:rsidRPr="00E05350" w:rsidRDefault="00E05350" w:rsidP="00E05350">
      <w:pPr>
        <w:ind w:left="360"/>
        <w:jc w:val="both"/>
        <w:rPr>
          <w:b/>
          <w:bCs/>
          <w:lang w:val="es-ES_tradnl" w:eastAsia="en-US"/>
        </w:rPr>
      </w:pPr>
    </w:p>
    <w:p w14:paraId="0C05A21A" w14:textId="77777777" w:rsidR="00E05350" w:rsidRPr="00E05350" w:rsidRDefault="00E05350" w:rsidP="00E05350">
      <w:pPr>
        <w:numPr>
          <w:ilvl w:val="0"/>
          <w:numId w:val="40"/>
        </w:numPr>
        <w:jc w:val="both"/>
        <w:rPr>
          <w:bCs/>
          <w:lang w:val="es-SV" w:eastAsia="en-US"/>
        </w:rPr>
      </w:pPr>
      <w:r w:rsidRPr="00E05350">
        <w:rPr>
          <w:bCs/>
          <w:lang w:val="es-SV" w:eastAsia="en-US"/>
        </w:rPr>
        <w:t xml:space="preserve">Con mi propia realidad </w:t>
      </w:r>
    </w:p>
    <w:p w14:paraId="4F28711F" w14:textId="77777777" w:rsidR="00E05350" w:rsidRPr="00E05350" w:rsidRDefault="00E05350" w:rsidP="00E05350">
      <w:pPr>
        <w:numPr>
          <w:ilvl w:val="1"/>
          <w:numId w:val="40"/>
        </w:numPr>
        <w:jc w:val="both"/>
        <w:rPr>
          <w:bCs/>
          <w:lang w:val="es-SV" w:eastAsia="en-US"/>
        </w:rPr>
      </w:pPr>
      <w:r w:rsidRPr="00E05350">
        <w:rPr>
          <w:bCs/>
          <w:lang w:val="es-SV" w:eastAsia="en-US"/>
        </w:rPr>
        <w:t>Relativa a mi Edad:  Adulto Mayor, Adulto , Adulto Joven, Joven</w:t>
      </w:r>
    </w:p>
    <w:p w14:paraId="5D889C82" w14:textId="77777777" w:rsidR="00E05350" w:rsidRPr="00E05350" w:rsidRDefault="00E05350" w:rsidP="00E05350">
      <w:pPr>
        <w:numPr>
          <w:ilvl w:val="1"/>
          <w:numId w:val="40"/>
        </w:numPr>
        <w:jc w:val="both"/>
        <w:rPr>
          <w:bCs/>
          <w:lang w:val="es-SV" w:eastAsia="en-US"/>
        </w:rPr>
      </w:pPr>
      <w:r w:rsidRPr="00E05350">
        <w:rPr>
          <w:bCs/>
          <w:lang w:val="es-SV" w:eastAsia="en-US"/>
        </w:rPr>
        <w:t xml:space="preserve">Relativa a mi Sexo: hombre o mujer </w:t>
      </w:r>
    </w:p>
    <w:p w14:paraId="5CE916CB" w14:textId="77777777" w:rsidR="00E05350" w:rsidRPr="00E05350" w:rsidRDefault="00E05350" w:rsidP="00E05350">
      <w:pPr>
        <w:numPr>
          <w:ilvl w:val="1"/>
          <w:numId w:val="40"/>
        </w:numPr>
        <w:jc w:val="both"/>
        <w:rPr>
          <w:bCs/>
          <w:lang w:val="es-SV" w:eastAsia="en-US"/>
        </w:rPr>
      </w:pPr>
      <w:r w:rsidRPr="00E05350">
        <w:rPr>
          <w:bCs/>
          <w:lang w:val="es-SV" w:eastAsia="en-US"/>
        </w:rPr>
        <w:t>Relativa a mi Estado Civil: solter@ o casad@, Divorciad@</w:t>
      </w:r>
    </w:p>
    <w:p w14:paraId="751C5557" w14:textId="77777777" w:rsidR="00E05350" w:rsidRPr="00E05350" w:rsidRDefault="00E05350" w:rsidP="00E05350">
      <w:pPr>
        <w:numPr>
          <w:ilvl w:val="1"/>
          <w:numId w:val="40"/>
        </w:numPr>
        <w:jc w:val="both"/>
        <w:rPr>
          <w:bCs/>
          <w:lang w:val="es-SV" w:eastAsia="en-US"/>
        </w:rPr>
      </w:pPr>
      <w:r w:rsidRPr="00E05350">
        <w:rPr>
          <w:bCs/>
          <w:lang w:val="es-SV" w:eastAsia="en-US"/>
        </w:rPr>
        <w:t>Relativa a la Propiedad: Soy Dueño, Trabajador, Propietario o Arrendante</w:t>
      </w:r>
    </w:p>
    <w:p w14:paraId="5B02E483" w14:textId="77777777" w:rsidR="00E05350" w:rsidRPr="00E05350" w:rsidRDefault="00E05350" w:rsidP="00E05350">
      <w:pPr>
        <w:numPr>
          <w:ilvl w:val="1"/>
          <w:numId w:val="40"/>
        </w:numPr>
        <w:jc w:val="both"/>
        <w:rPr>
          <w:bCs/>
          <w:lang w:val="es-SV" w:eastAsia="en-US"/>
        </w:rPr>
      </w:pPr>
      <w:r w:rsidRPr="00E05350">
        <w:rPr>
          <w:bCs/>
          <w:lang w:val="es-SV" w:eastAsia="en-US"/>
        </w:rPr>
        <w:t>Relativa a mis Estudios: Estudiante  o Profesional</w:t>
      </w:r>
    </w:p>
    <w:p w14:paraId="190563D0" w14:textId="77777777" w:rsidR="00E05350" w:rsidRPr="00E05350" w:rsidRDefault="00E05350" w:rsidP="00E05350">
      <w:pPr>
        <w:numPr>
          <w:ilvl w:val="1"/>
          <w:numId w:val="40"/>
        </w:numPr>
        <w:jc w:val="both"/>
        <w:rPr>
          <w:bCs/>
          <w:lang w:val="es-SV" w:eastAsia="en-US"/>
        </w:rPr>
      </w:pPr>
      <w:r w:rsidRPr="00E05350">
        <w:rPr>
          <w:bCs/>
          <w:lang w:val="es-SV" w:eastAsia="en-US"/>
        </w:rPr>
        <w:t>Relativa a mi Status Social: Dirigente o Dirigido, Líder, Seguidor</w:t>
      </w:r>
    </w:p>
    <w:p w14:paraId="7ED2DD74" w14:textId="77777777" w:rsidR="00E05350" w:rsidRDefault="00E05350" w:rsidP="00E05350">
      <w:pPr>
        <w:numPr>
          <w:ilvl w:val="1"/>
          <w:numId w:val="40"/>
        </w:numPr>
        <w:jc w:val="both"/>
        <w:rPr>
          <w:bCs/>
          <w:lang w:val="es-SV" w:eastAsia="en-US"/>
        </w:rPr>
      </w:pPr>
      <w:r w:rsidRPr="00E05350">
        <w:rPr>
          <w:bCs/>
          <w:lang w:val="en-US" w:eastAsia="en-US"/>
        </w:rPr>
        <w:t>Etc.</w:t>
      </w:r>
      <w:r w:rsidRPr="00E05350">
        <w:rPr>
          <w:bCs/>
          <w:lang w:val="es-SV" w:eastAsia="en-US"/>
        </w:rPr>
        <w:t xml:space="preserve"> </w:t>
      </w:r>
    </w:p>
    <w:p w14:paraId="7A86A280" w14:textId="77777777" w:rsidR="00E05350" w:rsidRPr="00E05350" w:rsidRDefault="00E05350" w:rsidP="00E05350">
      <w:pPr>
        <w:numPr>
          <w:ilvl w:val="1"/>
          <w:numId w:val="40"/>
        </w:numPr>
        <w:jc w:val="both"/>
        <w:rPr>
          <w:bCs/>
          <w:lang w:val="es-SV" w:eastAsia="en-US"/>
        </w:rPr>
      </w:pPr>
    </w:p>
    <w:p w14:paraId="1A14EFFB" w14:textId="77777777" w:rsidR="00E05350" w:rsidRPr="00E05350" w:rsidRDefault="00E05350" w:rsidP="00E05350">
      <w:pPr>
        <w:numPr>
          <w:ilvl w:val="0"/>
          <w:numId w:val="40"/>
        </w:numPr>
        <w:jc w:val="both"/>
        <w:rPr>
          <w:bCs/>
          <w:lang w:val="es-SV" w:eastAsia="en-US"/>
        </w:rPr>
      </w:pPr>
      <w:r w:rsidRPr="00E05350">
        <w:rPr>
          <w:bCs/>
          <w:lang w:val="es-SV" w:eastAsia="en-US"/>
        </w:rPr>
        <w:t>Con la realidad objetiva del Entorno en que vivimos</w:t>
      </w:r>
    </w:p>
    <w:p w14:paraId="30471DD1" w14:textId="77777777" w:rsidR="00E05350" w:rsidRPr="00E05350" w:rsidRDefault="00E05350" w:rsidP="00E05350">
      <w:pPr>
        <w:numPr>
          <w:ilvl w:val="1"/>
          <w:numId w:val="40"/>
        </w:numPr>
        <w:jc w:val="both"/>
        <w:rPr>
          <w:bCs/>
          <w:lang w:val="es-SV" w:eastAsia="en-US"/>
        </w:rPr>
      </w:pPr>
      <w:r w:rsidRPr="00E05350">
        <w:rPr>
          <w:bCs/>
          <w:lang w:val="es-SV" w:eastAsia="en-US"/>
        </w:rPr>
        <w:t>Relativo a mi status Social: Soy de Clase Media, Soy de Clase Alta, ….</w:t>
      </w:r>
    </w:p>
    <w:p w14:paraId="334FA628" w14:textId="77777777" w:rsidR="00E05350" w:rsidRPr="00E05350" w:rsidRDefault="00E05350" w:rsidP="00E05350">
      <w:pPr>
        <w:numPr>
          <w:ilvl w:val="1"/>
          <w:numId w:val="40"/>
        </w:numPr>
        <w:jc w:val="both"/>
        <w:rPr>
          <w:bCs/>
          <w:lang w:val="es-SV" w:eastAsia="en-US"/>
        </w:rPr>
      </w:pPr>
      <w:r w:rsidRPr="00E05350">
        <w:rPr>
          <w:bCs/>
          <w:lang w:val="es-SV" w:eastAsia="en-US"/>
        </w:rPr>
        <w:t>Relativo al Sistema Social y Económico: Vivimos en un Sistema de Libre Mercado; Vivimos en un Sistema Democrático, Vivimos en un Sistema Partidocrático, Vivimos en un  Sistema Anárquico</w:t>
      </w:r>
    </w:p>
    <w:p w14:paraId="11A60E19" w14:textId="77777777" w:rsidR="00E05350" w:rsidRDefault="00E05350" w:rsidP="00E05350">
      <w:pPr>
        <w:pStyle w:val="Prrafodelista"/>
        <w:numPr>
          <w:ilvl w:val="1"/>
          <w:numId w:val="40"/>
        </w:numPr>
        <w:jc w:val="both"/>
        <w:rPr>
          <w:lang w:val="es-SV"/>
        </w:rPr>
      </w:pPr>
      <w:r w:rsidRPr="00E05350">
        <w:rPr>
          <w:bCs/>
          <w:lang w:val="es-SV" w:eastAsia="en-US"/>
        </w:rPr>
        <w:t xml:space="preserve">Relativo a mi Cultura: Con cultura propia o sin cultura propia, malinchista </w:t>
      </w:r>
    </w:p>
    <w:p w14:paraId="2A778616" w14:textId="77777777" w:rsidR="00E05350" w:rsidRDefault="00E05350" w:rsidP="00E05350">
      <w:pPr>
        <w:rPr>
          <w:color w:val="4F81BD"/>
        </w:rPr>
      </w:pPr>
    </w:p>
    <w:p w14:paraId="465FCBE4" w14:textId="77777777" w:rsidR="00E05350" w:rsidRDefault="00E05350" w:rsidP="00E05350">
      <w:r w:rsidRPr="00E05350">
        <w:rPr>
          <w:b/>
        </w:rPr>
        <w:t>Si sus percepciones NO se corresponden con la Realidad</w:t>
      </w:r>
    </w:p>
    <w:p w14:paraId="641DB1C2" w14:textId="77777777" w:rsidR="00E05350" w:rsidRPr="00E05350" w:rsidRDefault="00E05350" w:rsidP="00E05350"/>
    <w:p w14:paraId="623947B3" w14:textId="77777777" w:rsidR="00BF58F6" w:rsidRDefault="00C21D0C">
      <w:pPr>
        <w:numPr>
          <w:ilvl w:val="0"/>
          <w:numId w:val="49"/>
        </w:numPr>
        <w:rPr>
          <w:lang w:val="es-SV"/>
        </w:rPr>
      </w:pPr>
      <w:r w:rsidRPr="007F2A06">
        <w:rPr>
          <w:lang w:val="es-SV"/>
        </w:rPr>
        <w:t xml:space="preserve">USTED TENDRÁ UN GRAN PROBLEMA DE </w:t>
      </w:r>
      <w:r w:rsidRPr="007F2A06">
        <w:rPr>
          <w:b/>
          <w:bCs/>
          <w:lang w:val="es-SV"/>
        </w:rPr>
        <w:t>“EFECTIV</w:t>
      </w:r>
      <w:r w:rsidR="00E05350" w:rsidRPr="00E05350">
        <w:rPr>
          <w:b/>
          <w:bCs/>
          <w:lang w:val="es-SV"/>
        </w:rPr>
        <w:t xml:space="preserve">IDAD” </w:t>
      </w:r>
    </w:p>
    <w:p w14:paraId="4A809144" w14:textId="77777777" w:rsidR="00E05350" w:rsidRPr="00E05350" w:rsidRDefault="00E05350" w:rsidP="00E05350">
      <w:pPr>
        <w:pStyle w:val="Ttulo1"/>
        <w:jc w:val="both"/>
        <w:rPr>
          <w:sz w:val="24"/>
          <w:szCs w:val="24"/>
          <w:lang w:val="es-SV"/>
        </w:rPr>
      </w:pPr>
      <w:bookmarkStart w:id="515" w:name="_Toc278377745"/>
      <w:r w:rsidRPr="00E05350">
        <w:rPr>
          <w:color w:val="auto"/>
          <w:sz w:val="24"/>
          <w:szCs w:val="24"/>
          <w:lang w:val="es-SV"/>
        </w:rPr>
        <w:t>La Actividad Humana, más Importante, más frecuente y más trascendental</w:t>
      </w:r>
      <w:r w:rsidR="00AC57D2">
        <w:rPr>
          <w:color w:val="auto"/>
          <w:sz w:val="24"/>
          <w:szCs w:val="24"/>
          <w:lang w:val="es-SV"/>
        </w:rPr>
        <w:t>.</w:t>
      </w:r>
      <w:bookmarkEnd w:id="515"/>
    </w:p>
    <w:p w14:paraId="4151C57B" w14:textId="77777777" w:rsidR="00E05350" w:rsidRDefault="00E05350" w:rsidP="00E05350">
      <w:pPr>
        <w:jc w:val="both"/>
        <w:rPr>
          <w:lang w:val="es-SV"/>
        </w:rPr>
      </w:pPr>
    </w:p>
    <w:p w14:paraId="7911C91C" w14:textId="77777777" w:rsidR="00E05350" w:rsidRPr="00E05350" w:rsidRDefault="00E05350" w:rsidP="00E05350">
      <w:pPr>
        <w:jc w:val="both"/>
        <w:rPr>
          <w:b/>
          <w:bCs/>
          <w:lang w:val="es-ES_tradnl"/>
        </w:rPr>
      </w:pPr>
      <w:r w:rsidRPr="00E05350">
        <w:rPr>
          <w:lang w:val="es-ES_tradnl"/>
        </w:rPr>
        <w:t>¿Cuál es la ACTIVIDAD, distinta de sus funciones vitales como respirar, comer, etc.</w:t>
      </w:r>
      <w:r w:rsidRPr="00E05350">
        <w:t>?, q</w:t>
      </w:r>
      <w:r w:rsidRPr="00E05350">
        <w:rPr>
          <w:bCs/>
          <w:lang w:val="es-ES_tradnl" w:eastAsia="en-US"/>
        </w:rPr>
        <w:t>ue hacemos:</w:t>
      </w:r>
    </w:p>
    <w:p w14:paraId="3A5D37AD" w14:textId="77777777" w:rsidR="00E05350" w:rsidRDefault="00E05350" w:rsidP="00E05350">
      <w:pPr>
        <w:ind w:left="708" w:firstLine="708"/>
        <w:jc w:val="both"/>
        <w:rPr>
          <w:lang w:val="es-ES_tradnl"/>
        </w:rPr>
      </w:pPr>
      <w:r w:rsidRPr="00E05350">
        <w:rPr>
          <w:b/>
          <w:bCs/>
          <w:lang w:val="es-ES_tradnl" w:eastAsia="en-US"/>
        </w:rPr>
        <w:t>Con Mayor FRECUENCIA</w:t>
      </w:r>
    </w:p>
    <w:p w14:paraId="252DAF1B" w14:textId="77777777" w:rsidR="00E05350" w:rsidRDefault="00E05350" w:rsidP="00E05350">
      <w:pPr>
        <w:pStyle w:val="Prrafodelista"/>
        <w:ind w:firstLine="696"/>
        <w:jc w:val="both"/>
        <w:rPr>
          <w:lang w:val="es-ES_tradnl"/>
        </w:rPr>
      </w:pPr>
      <w:r w:rsidRPr="00E05350">
        <w:rPr>
          <w:b/>
          <w:bCs/>
          <w:lang w:val="es-ES_tradnl" w:eastAsia="en-US"/>
        </w:rPr>
        <w:t>De Mayor IMPORTANCIA</w:t>
      </w:r>
    </w:p>
    <w:p w14:paraId="64A36EAE" w14:textId="77777777" w:rsidR="00E05350" w:rsidRDefault="00E05350" w:rsidP="00E05350">
      <w:pPr>
        <w:pStyle w:val="Prrafodelista"/>
        <w:ind w:firstLine="696"/>
        <w:jc w:val="both"/>
        <w:rPr>
          <w:lang w:val="es-ES_tradnl"/>
        </w:rPr>
      </w:pPr>
      <w:r w:rsidRPr="00E05350">
        <w:rPr>
          <w:b/>
          <w:bCs/>
          <w:lang w:val="es-ES_tradnl" w:eastAsia="en-US"/>
        </w:rPr>
        <w:t>Y que es TRASCENDENTAL</w:t>
      </w:r>
    </w:p>
    <w:p w14:paraId="6CD9FB2D" w14:textId="77777777" w:rsidR="00E05350" w:rsidRDefault="00E05350" w:rsidP="00E05350">
      <w:pPr>
        <w:pStyle w:val="Prrafodelista"/>
        <w:jc w:val="both"/>
        <w:rPr>
          <w:lang w:val="es-ES_tradnl"/>
        </w:rPr>
      </w:pPr>
    </w:p>
    <w:p w14:paraId="0185D1C1" w14:textId="77777777" w:rsidR="00E05350" w:rsidRDefault="00E05350" w:rsidP="00E05350">
      <w:pPr>
        <w:pStyle w:val="Prrafodelista"/>
        <w:jc w:val="both"/>
        <w:rPr>
          <w:lang w:val="es-ES_tradnl"/>
        </w:rPr>
      </w:pPr>
      <w:r w:rsidRPr="00E05350">
        <w:rPr>
          <w:b/>
          <w:bCs/>
          <w:lang w:val="es-ES_tradnl" w:eastAsia="en-US"/>
        </w:rPr>
        <w:t>R</w:t>
      </w:r>
      <w:r w:rsidRPr="00E05350">
        <w:rPr>
          <w:lang w:val="es-ES_tradnl"/>
        </w:rPr>
        <w:t>espuesta</w:t>
      </w:r>
      <w:r w:rsidRPr="00E05350">
        <w:rPr>
          <w:b/>
          <w:bCs/>
          <w:lang w:val="es-ES_tradnl" w:eastAsia="en-US"/>
        </w:rPr>
        <w:t xml:space="preserve">:   TOMAR DECISIONES </w:t>
      </w:r>
    </w:p>
    <w:p w14:paraId="05CC9BE1" w14:textId="77777777" w:rsidR="00E05350" w:rsidRDefault="00E05350" w:rsidP="00E05350">
      <w:pPr>
        <w:pStyle w:val="Prrafodelista"/>
        <w:jc w:val="both"/>
        <w:rPr>
          <w:lang w:val="es-ES_tradnl"/>
        </w:rPr>
      </w:pPr>
    </w:p>
    <w:p w14:paraId="1584B426" w14:textId="77777777" w:rsidR="00E05350" w:rsidRDefault="00E05350" w:rsidP="005E50AF">
      <w:pPr>
        <w:pStyle w:val="Ttulo2"/>
        <w:rPr>
          <w:lang w:val="es-SV"/>
        </w:rPr>
      </w:pPr>
      <w:r w:rsidRPr="00E05350">
        <w:rPr>
          <w:b w:val="0"/>
          <w:bCs w:val="0"/>
          <w:lang w:val="es-ES_tradnl" w:eastAsia="en-US"/>
        </w:rPr>
        <w:t>¿Qu</w:t>
      </w:r>
      <w:r w:rsidRPr="00E05350">
        <w:rPr>
          <w:b w:val="0"/>
          <w:bCs w:val="0"/>
          <w:lang w:val="es-SV" w:eastAsia="en-US"/>
        </w:rPr>
        <w:t xml:space="preserve">é es DECIDIR? </w:t>
      </w:r>
    </w:p>
    <w:p w14:paraId="1EFFD7A0" w14:textId="77777777" w:rsidR="00E05350" w:rsidRDefault="00E05350" w:rsidP="00E05350">
      <w:pPr>
        <w:pStyle w:val="Prrafodelista"/>
        <w:jc w:val="both"/>
        <w:rPr>
          <w:lang w:val="es-SV"/>
        </w:rPr>
      </w:pPr>
    </w:p>
    <w:p w14:paraId="57FFEA13" w14:textId="77777777" w:rsidR="00E05350" w:rsidRDefault="00E05350" w:rsidP="00E05350">
      <w:pPr>
        <w:pStyle w:val="Prrafodelista"/>
        <w:jc w:val="both"/>
        <w:rPr>
          <w:lang w:val="es-SV"/>
        </w:rPr>
      </w:pPr>
      <w:r w:rsidRPr="00E05350">
        <w:rPr>
          <w:b/>
          <w:bCs/>
          <w:lang w:val="es-SV" w:eastAsia="en-US"/>
        </w:rPr>
        <w:t>R</w:t>
      </w:r>
      <w:r w:rsidRPr="00E05350">
        <w:rPr>
          <w:lang w:val="es-SV"/>
        </w:rPr>
        <w:t>espuesta:   Escoger entre 2 o má</w:t>
      </w:r>
      <w:r w:rsidRPr="00E05350">
        <w:rPr>
          <w:b/>
          <w:bCs/>
          <w:lang w:val="es-SV" w:eastAsia="en-US"/>
        </w:rPr>
        <w:t xml:space="preserve">s alternativas. </w:t>
      </w:r>
    </w:p>
    <w:p w14:paraId="0FC3BBDD" w14:textId="77777777" w:rsidR="00A35432" w:rsidRDefault="00E05350">
      <w:pPr>
        <w:pStyle w:val="Ttulo31"/>
        <w:jc w:val="both"/>
        <w:outlineLvl w:val="0"/>
        <w:rPr>
          <w:rFonts w:ascii="Times New Roman" w:hAnsi="Times New Roman" w:cs="Times New Roman"/>
          <w:sz w:val="24"/>
          <w:szCs w:val="24"/>
          <w:lang w:val="es-ES"/>
        </w:rPr>
      </w:pPr>
      <w:bookmarkStart w:id="516" w:name="_Toc278377746"/>
      <w:r w:rsidRPr="00E05350">
        <w:rPr>
          <w:rFonts w:ascii="Times New Roman" w:hAnsi="Times New Roman" w:cs="Times New Roman"/>
          <w:sz w:val="24"/>
          <w:szCs w:val="24"/>
          <w:lang w:val="es-ES"/>
        </w:rPr>
        <w:t>La Importancia de la Selección Correcta</w:t>
      </w:r>
      <w:bookmarkEnd w:id="516"/>
    </w:p>
    <w:p w14:paraId="630AC268" w14:textId="77777777" w:rsidR="00E05350" w:rsidRDefault="00E05350" w:rsidP="00E05350">
      <w:pPr>
        <w:jc w:val="both"/>
        <w:rPr>
          <w:lang w:val="es-ES"/>
        </w:rPr>
      </w:pPr>
    </w:p>
    <w:p w14:paraId="2ED107AB" w14:textId="77777777" w:rsidR="00E05350" w:rsidRDefault="00E05350" w:rsidP="00E05350">
      <w:pPr>
        <w:numPr>
          <w:ilvl w:val="0"/>
          <w:numId w:val="42"/>
        </w:numPr>
        <w:jc w:val="both"/>
        <w:rPr>
          <w:lang w:val="es-SV" w:eastAsia="en-US"/>
        </w:rPr>
      </w:pPr>
      <w:r w:rsidRPr="00E05350">
        <w:rPr>
          <w:b/>
          <w:bCs/>
          <w:lang w:val="es-ES" w:eastAsia="en-US"/>
        </w:rPr>
        <w:t>¿Qué es Seleccionar?</w:t>
      </w:r>
    </w:p>
    <w:p w14:paraId="241FF693" w14:textId="77777777" w:rsidR="00E05350" w:rsidRDefault="00E05350" w:rsidP="00E05350">
      <w:pPr>
        <w:numPr>
          <w:ilvl w:val="0"/>
          <w:numId w:val="42"/>
        </w:numPr>
        <w:jc w:val="both"/>
        <w:rPr>
          <w:lang w:val="es-SV" w:eastAsia="en-US"/>
        </w:rPr>
      </w:pPr>
      <w:r w:rsidRPr="00E05350">
        <w:rPr>
          <w:lang w:val="es-ES" w:eastAsia="en-US"/>
        </w:rPr>
        <w:t>Escoger entre varias alternativas</w:t>
      </w:r>
    </w:p>
    <w:p w14:paraId="79433BDE" w14:textId="77777777" w:rsidR="00E05350" w:rsidRDefault="00E05350" w:rsidP="00E05350">
      <w:pPr>
        <w:numPr>
          <w:ilvl w:val="0"/>
          <w:numId w:val="42"/>
        </w:numPr>
        <w:jc w:val="both"/>
        <w:rPr>
          <w:lang w:val="es-SV" w:eastAsia="en-US"/>
        </w:rPr>
      </w:pPr>
      <w:r w:rsidRPr="00E05350">
        <w:rPr>
          <w:lang w:val="es-ES" w:eastAsia="en-US"/>
        </w:rPr>
        <w:t>Escoger  =</w:t>
      </w:r>
      <w:r w:rsidRPr="00E05350">
        <w:rPr>
          <w:lang w:val="en-US" w:eastAsia="en-US"/>
        </w:rPr>
        <w:t>&gt; Calificar</w:t>
      </w:r>
      <w:r w:rsidRPr="00E05350">
        <w:rPr>
          <w:lang w:val="es-ES" w:eastAsia="en-US"/>
        </w:rPr>
        <w:t xml:space="preserve"> </w:t>
      </w:r>
    </w:p>
    <w:p w14:paraId="235CA504" w14:textId="77777777" w:rsidR="00E05350" w:rsidRDefault="00E05350" w:rsidP="00E05350">
      <w:pPr>
        <w:ind w:left="720"/>
        <w:jc w:val="both"/>
        <w:rPr>
          <w:lang w:val="es-SV" w:eastAsia="en-US"/>
        </w:rPr>
      </w:pPr>
    </w:p>
    <w:p w14:paraId="34335D8D" w14:textId="4E53DE4D" w:rsidR="00E05350" w:rsidRDefault="00E05350" w:rsidP="00E05350">
      <w:pPr>
        <w:ind w:left="720"/>
        <w:jc w:val="both"/>
        <w:rPr>
          <w:ins w:id="517" w:author="Alfredo Antonio Villa Alta" w:date="2021-02-01T11:26:00Z"/>
          <w:lang w:val="es-SV" w:eastAsia="en-US"/>
        </w:rPr>
      </w:pPr>
    </w:p>
    <w:p w14:paraId="02841521" w14:textId="202B4EB5" w:rsidR="000D5905" w:rsidRDefault="000D5905" w:rsidP="00E05350">
      <w:pPr>
        <w:ind w:left="720"/>
        <w:jc w:val="both"/>
        <w:rPr>
          <w:ins w:id="518" w:author="Alfredo Antonio Villa Alta" w:date="2021-02-01T11:26:00Z"/>
          <w:lang w:val="es-SV" w:eastAsia="en-US"/>
        </w:rPr>
      </w:pPr>
    </w:p>
    <w:p w14:paraId="387746AE" w14:textId="77777777" w:rsidR="000D5905" w:rsidRDefault="000D5905" w:rsidP="00E05350">
      <w:pPr>
        <w:ind w:left="720"/>
        <w:jc w:val="both"/>
        <w:rPr>
          <w:lang w:val="es-SV" w:eastAsia="en-US"/>
        </w:rPr>
      </w:pPr>
    </w:p>
    <w:p w14:paraId="3198AE8F" w14:textId="461FD5A4" w:rsidR="00E05350" w:rsidRDefault="00E05350" w:rsidP="00900426">
      <w:pPr>
        <w:pStyle w:val="Ttulo1"/>
        <w:rPr>
          <w:b w:val="0"/>
          <w:lang w:val="es-ES" w:eastAsia="en-US"/>
        </w:rPr>
      </w:pPr>
      <w:r w:rsidRPr="00E05350">
        <w:rPr>
          <w:b w:val="0"/>
          <w:lang w:val="es-ES" w:eastAsia="en-US"/>
        </w:rPr>
        <w:t>¿Por qué es importante la Selección de la Profesión o el Trabajo, la Pareja o el Negocio?</w:t>
      </w:r>
    </w:p>
    <w:p w14:paraId="496D709A" w14:textId="77777777" w:rsidR="00E05350" w:rsidRPr="00E05350" w:rsidRDefault="00E05350" w:rsidP="00E05350">
      <w:pPr>
        <w:jc w:val="both"/>
        <w:rPr>
          <w:b/>
          <w:lang w:val="es-ES" w:eastAsia="en-US"/>
        </w:rPr>
      </w:pPr>
    </w:p>
    <w:p w14:paraId="068596D2" w14:textId="77777777" w:rsidR="00E05350" w:rsidRDefault="00E05350" w:rsidP="00E05350">
      <w:pPr>
        <w:numPr>
          <w:ilvl w:val="0"/>
          <w:numId w:val="42"/>
        </w:numPr>
        <w:jc w:val="both"/>
        <w:rPr>
          <w:lang w:val="es-SV" w:eastAsia="en-US"/>
        </w:rPr>
      </w:pPr>
      <w:r w:rsidRPr="00E05350">
        <w:rPr>
          <w:lang w:val="es-ES" w:eastAsia="en-US"/>
        </w:rPr>
        <w:t xml:space="preserve">Si usted </w:t>
      </w:r>
      <w:r w:rsidRPr="00E05350">
        <w:rPr>
          <w:b/>
          <w:bCs/>
          <w:lang w:val="es-ES" w:eastAsia="en-US"/>
        </w:rPr>
        <w:t xml:space="preserve">SE EQUIVOCA EN LA SELECCIÓN </w:t>
      </w:r>
      <w:r w:rsidRPr="00E05350">
        <w:rPr>
          <w:lang w:val="es-ES" w:eastAsia="en-US"/>
        </w:rPr>
        <w:t>de la Profesión o el trabajo o la Pareja o el Negocio,  el tiempo y recursos en que incurra, serán un GASTO</w:t>
      </w:r>
    </w:p>
    <w:p w14:paraId="4DF7A5B8" w14:textId="77777777" w:rsidR="00E05350" w:rsidRDefault="00E05350" w:rsidP="00E05350">
      <w:pPr>
        <w:numPr>
          <w:ilvl w:val="0"/>
          <w:numId w:val="42"/>
        </w:numPr>
        <w:jc w:val="both"/>
        <w:rPr>
          <w:lang w:val="es-SV" w:eastAsia="en-US"/>
        </w:rPr>
      </w:pPr>
      <w:r w:rsidRPr="00E05350">
        <w:rPr>
          <w:lang w:val="es-ES" w:eastAsia="en-US"/>
        </w:rPr>
        <w:t>Si usted ACIERTA en la selección de la Profesión, o el trabajo o la pareja o el negocio, el tiempo y recursos que incurra , serán un INVERSIÓN</w:t>
      </w:r>
    </w:p>
    <w:p w14:paraId="309D5CDC" w14:textId="77777777" w:rsidR="00E05350" w:rsidRDefault="00E05350" w:rsidP="00E05350">
      <w:pPr>
        <w:numPr>
          <w:ilvl w:val="0"/>
          <w:numId w:val="42"/>
        </w:numPr>
        <w:jc w:val="both"/>
        <w:rPr>
          <w:lang w:val="es-SV" w:eastAsia="en-US"/>
        </w:rPr>
      </w:pPr>
      <w:r w:rsidRPr="00E05350">
        <w:rPr>
          <w:lang w:val="es-ES" w:eastAsia="en-US"/>
        </w:rPr>
        <w:t xml:space="preserve">La INVERSIÓN es productiva, el Gasto  No. </w:t>
      </w:r>
    </w:p>
    <w:p w14:paraId="200035AC" w14:textId="77777777" w:rsidR="00E05350" w:rsidRPr="00E05350" w:rsidRDefault="00E05350" w:rsidP="00E05350">
      <w:pPr>
        <w:jc w:val="both"/>
        <w:rPr>
          <w:lang w:val="es-SV"/>
        </w:rPr>
      </w:pPr>
    </w:p>
    <w:p w14:paraId="4317C17B" w14:textId="77777777" w:rsidR="00E05350" w:rsidRPr="00E05350" w:rsidRDefault="00E05350" w:rsidP="00E05350">
      <w:pPr>
        <w:jc w:val="both"/>
        <w:rPr>
          <w:bCs/>
          <w:lang w:val="es-ES" w:eastAsia="en-US"/>
        </w:rPr>
      </w:pPr>
      <w:r w:rsidRPr="00E05350">
        <w:rPr>
          <w:bCs/>
          <w:lang w:val="es-SV" w:eastAsia="en-US"/>
        </w:rPr>
        <w:t>He preguntado a muchas personas</w:t>
      </w:r>
      <w:r w:rsidRPr="00E05350">
        <w:rPr>
          <w:bCs/>
          <w:lang w:val="es-ES" w:eastAsia="en-US"/>
        </w:rPr>
        <w:t xml:space="preserve">: </w:t>
      </w:r>
    </w:p>
    <w:p w14:paraId="016655CB" w14:textId="57E68C4B" w:rsidR="00E05350" w:rsidDel="00A910CA" w:rsidRDefault="00E05350" w:rsidP="00A910CA">
      <w:pPr>
        <w:jc w:val="both"/>
        <w:rPr>
          <w:del w:id="519" w:author="Alfredo Antonio Villa Alta" w:date="2021-02-01T11:26:00Z"/>
          <w:b/>
          <w:bCs/>
          <w:i/>
          <w:lang w:val="es-ES" w:eastAsia="en-US"/>
        </w:rPr>
      </w:pPr>
    </w:p>
    <w:p w14:paraId="42A10FB5" w14:textId="77777777" w:rsidR="00A910CA" w:rsidRPr="00E05350" w:rsidRDefault="00A910CA" w:rsidP="00A910CA">
      <w:pPr>
        <w:jc w:val="both"/>
        <w:rPr>
          <w:ins w:id="520" w:author="Alfredo Antonio Villa Alta" w:date="2021-02-01T11:26:00Z"/>
          <w:bCs/>
          <w:lang w:val="es-ES" w:eastAsia="en-US"/>
        </w:rPr>
      </w:pPr>
    </w:p>
    <w:p w14:paraId="4DF5F282" w14:textId="77777777" w:rsidR="00E05350" w:rsidRPr="00E05350" w:rsidRDefault="00E05350" w:rsidP="00A910CA">
      <w:pPr>
        <w:jc w:val="both"/>
        <w:rPr>
          <w:b/>
          <w:i/>
          <w:lang w:val="es-SV" w:eastAsia="en-US"/>
        </w:rPr>
      </w:pPr>
      <w:r w:rsidRPr="00E05350">
        <w:rPr>
          <w:b/>
          <w:bCs/>
          <w:i/>
          <w:lang w:val="es-ES" w:eastAsia="en-US"/>
        </w:rPr>
        <w:t>¿Porque está aquí en la Vida,  Cuá</w:t>
      </w:r>
      <w:r w:rsidRPr="00E05350">
        <w:rPr>
          <w:b/>
          <w:bCs/>
          <w:i/>
          <w:lang w:val="es-SV" w:eastAsia="en-US"/>
        </w:rPr>
        <w:t xml:space="preserve">l es el </w:t>
      </w:r>
      <w:r w:rsidRPr="00E05350">
        <w:rPr>
          <w:b/>
          <w:bCs/>
          <w:i/>
          <w:lang w:val="es-ES" w:eastAsia="en-US"/>
        </w:rPr>
        <w:t>Propósito de su Vida?</w:t>
      </w:r>
    </w:p>
    <w:p w14:paraId="6F65540B" w14:textId="77777777" w:rsidR="00E05350" w:rsidRPr="00E05350" w:rsidRDefault="00E05350" w:rsidP="00E05350">
      <w:pPr>
        <w:jc w:val="both"/>
        <w:rPr>
          <w:bCs/>
          <w:lang w:val="es-SV" w:eastAsia="en-US"/>
        </w:rPr>
      </w:pPr>
    </w:p>
    <w:p w14:paraId="1D56281A" w14:textId="77777777" w:rsidR="00E05350" w:rsidRDefault="00E05350" w:rsidP="00E05350">
      <w:pPr>
        <w:jc w:val="both"/>
        <w:rPr>
          <w:lang w:val="es-ES" w:eastAsia="en-US"/>
        </w:rPr>
      </w:pPr>
      <w:r w:rsidRPr="00E05350">
        <w:rPr>
          <w:bCs/>
          <w:lang w:val="es-ES" w:eastAsia="en-US"/>
        </w:rPr>
        <w:t>He obtenido respuesta como por Ejemplo: Para vivir. Para Gozar. Para Sufrir. Para Competir, Para Ganar, Para preservar la especie, Para lo que Dios Quiera,…..</w:t>
      </w:r>
    </w:p>
    <w:p w14:paraId="0D4D3BE6" w14:textId="77777777" w:rsidR="00E05350" w:rsidRDefault="00E05350" w:rsidP="00E05350">
      <w:pPr>
        <w:jc w:val="both"/>
        <w:rPr>
          <w:lang w:val="es-ES" w:eastAsia="en-US"/>
        </w:rPr>
      </w:pPr>
    </w:p>
    <w:p w14:paraId="66FFA0D9" w14:textId="77777777" w:rsidR="00E05350" w:rsidRDefault="00E05350" w:rsidP="00E05350">
      <w:pPr>
        <w:jc w:val="both"/>
        <w:rPr>
          <w:lang w:val="es-ES" w:eastAsia="en-US"/>
        </w:rPr>
      </w:pPr>
    </w:p>
    <w:p w14:paraId="77CA8ACE" w14:textId="77777777" w:rsidR="00E05350" w:rsidRDefault="00E05350" w:rsidP="00E05350">
      <w:pPr>
        <w:jc w:val="both"/>
        <w:rPr>
          <w:lang w:val="es-ES" w:eastAsia="en-US"/>
        </w:rPr>
      </w:pPr>
    </w:p>
    <w:p w14:paraId="303C0935" w14:textId="77777777" w:rsidR="00E05350" w:rsidRDefault="00E05350" w:rsidP="00E05350">
      <w:pPr>
        <w:jc w:val="both"/>
        <w:rPr>
          <w:lang w:val="es-ES" w:eastAsia="en-US"/>
        </w:rPr>
      </w:pPr>
      <w:r w:rsidRPr="00E05350">
        <w:rPr>
          <w:lang w:val="es-ES" w:eastAsia="en-US"/>
        </w:rPr>
        <w:t xml:space="preserve">También he preguntado a muchas personas: </w:t>
      </w:r>
    </w:p>
    <w:p w14:paraId="0A3A0036" w14:textId="77777777" w:rsidR="00E05350" w:rsidRPr="00E05350" w:rsidRDefault="00E05350" w:rsidP="00E05350">
      <w:pPr>
        <w:jc w:val="both"/>
        <w:rPr>
          <w:lang w:val="es-ES" w:eastAsia="en-US"/>
        </w:rPr>
      </w:pPr>
    </w:p>
    <w:p w14:paraId="6E26D5CE" w14:textId="77777777" w:rsidR="00E05350" w:rsidRPr="00E05350" w:rsidRDefault="00E05350" w:rsidP="00E05350">
      <w:pPr>
        <w:jc w:val="both"/>
        <w:rPr>
          <w:b/>
          <w:bCs/>
          <w:i/>
          <w:lang w:val="es-ES" w:eastAsia="en-US"/>
        </w:rPr>
      </w:pPr>
      <w:r w:rsidRPr="00E05350">
        <w:rPr>
          <w:b/>
          <w:i/>
          <w:lang w:val="es-SV" w:eastAsia="en-US"/>
        </w:rPr>
        <w:t>¿Tiene</w:t>
      </w:r>
      <w:r w:rsidRPr="00E05350">
        <w:rPr>
          <w:b/>
          <w:bCs/>
          <w:i/>
          <w:lang w:val="es-ES" w:eastAsia="en-US"/>
        </w:rPr>
        <w:t xml:space="preserve"> una Visión para su vida?</w:t>
      </w:r>
    </w:p>
    <w:p w14:paraId="62E536E5" w14:textId="77777777" w:rsidR="00E05350" w:rsidRPr="00E05350" w:rsidRDefault="00E05350" w:rsidP="00E05350">
      <w:pPr>
        <w:jc w:val="both"/>
        <w:rPr>
          <w:bCs/>
          <w:lang w:val="es-ES" w:eastAsia="en-US"/>
        </w:rPr>
      </w:pPr>
    </w:p>
    <w:p w14:paraId="0E77E129" w14:textId="77777777" w:rsidR="00E05350" w:rsidRPr="00E05350" w:rsidRDefault="00E05350" w:rsidP="00E05350">
      <w:pPr>
        <w:jc w:val="both"/>
        <w:rPr>
          <w:bCs/>
          <w:lang w:val="es-ES" w:eastAsia="en-US"/>
        </w:rPr>
      </w:pPr>
      <w:r w:rsidRPr="00E05350">
        <w:rPr>
          <w:bCs/>
          <w:lang w:val="es-ES" w:eastAsia="en-US"/>
        </w:rPr>
        <w:t>He obtenido respuestas como: Creo que sí; No lo sé, No había pensado en eso….</w:t>
      </w:r>
    </w:p>
    <w:p w14:paraId="28059FF0" w14:textId="77777777" w:rsidR="00E05350" w:rsidRDefault="00E05350" w:rsidP="00E05350">
      <w:pPr>
        <w:jc w:val="both"/>
        <w:rPr>
          <w:lang w:val="es-SV" w:eastAsia="en-US"/>
        </w:rPr>
      </w:pPr>
    </w:p>
    <w:p w14:paraId="7AD57CF2" w14:textId="77777777" w:rsidR="00E05350" w:rsidRDefault="00E05350" w:rsidP="00E05350">
      <w:pPr>
        <w:jc w:val="both"/>
        <w:rPr>
          <w:lang w:val="es-SV" w:eastAsia="en-US"/>
        </w:rPr>
      </w:pPr>
      <w:r w:rsidRPr="00E05350">
        <w:rPr>
          <w:bCs/>
          <w:lang w:val="es-ES" w:eastAsia="en-US"/>
        </w:rPr>
        <w:t>La Realidad es que la mayoría no tiene una visión de su vida</w:t>
      </w:r>
    </w:p>
    <w:p w14:paraId="6B274A0B" w14:textId="77777777" w:rsidR="00E05350" w:rsidRDefault="00E05350" w:rsidP="00E05350">
      <w:pPr>
        <w:jc w:val="both"/>
        <w:rPr>
          <w:lang w:val="es-SV" w:eastAsia="en-US"/>
        </w:rPr>
      </w:pPr>
    </w:p>
    <w:p w14:paraId="5D508B32" w14:textId="77777777" w:rsidR="00E05350" w:rsidRDefault="00E05350" w:rsidP="00E05350">
      <w:pPr>
        <w:jc w:val="both"/>
        <w:rPr>
          <w:lang w:val="es-SV" w:eastAsia="en-US"/>
        </w:rPr>
      </w:pPr>
      <w:r w:rsidRPr="00E05350">
        <w:rPr>
          <w:lang w:val="es-SV" w:eastAsia="en-US"/>
        </w:rPr>
        <w:t>También he preguntado a muchas personas:</w:t>
      </w:r>
    </w:p>
    <w:p w14:paraId="75F8D919" w14:textId="77777777" w:rsidR="00E05350" w:rsidRPr="00E05350" w:rsidRDefault="00E05350" w:rsidP="00E05350">
      <w:pPr>
        <w:jc w:val="both"/>
        <w:rPr>
          <w:lang w:val="es-SV" w:eastAsia="en-US"/>
        </w:rPr>
      </w:pPr>
    </w:p>
    <w:p w14:paraId="66AD8F69" w14:textId="77777777" w:rsidR="00E05350" w:rsidRPr="00E05350" w:rsidRDefault="00E05350" w:rsidP="00E05350">
      <w:pPr>
        <w:jc w:val="both"/>
        <w:rPr>
          <w:b/>
          <w:i/>
          <w:lang w:val="es-SV" w:eastAsia="en-US"/>
        </w:rPr>
      </w:pPr>
      <w:r w:rsidRPr="00E05350">
        <w:rPr>
          <w:b/>
          <w:bCs/>
          <w:lang w:val="es-ES" w:eastAsia="en-US"/>
        </w:rPr>
        <w:t xml:space="preserve"> </w:t>
      </w:r>
      <w:r w:rsidRPr="00E05350">
        <w:rPr>
          <w:b/>
          <w:bCs/>
          <w:i/>
          <w:lang w:val="es-ES" w:eastAsia="en-US"/>
        </w:rPr>
        <w:t>¿Sabe Cuál es la dirección y Sentido de su Vida?</w:t>
      </w:r>
      <w:r w:rsidRPr="00E05350">
        <w:rPr>
          <w:b/>
          <w:i/>
          <w:lang w:val="es-ES" w:eastAsia="en-US"/>
        </w:rPr>
        <w:t xml:space="preserve"> </w:t>
      </w:r>
    </w:p>
    <w:p w14:paraId="2B63AEC0" w14:textId="77777777" w:rsidR="00E05350" w:rsidRDefault="00E05350" w:rsidP="00E05350">
      <w:pPr>
        <w:jc w:val="both"/>
        <w:rPr>
          <w:lang w:val="es-SV" w:eastAsia="en-US"/>
        </w:rPr>
      </w:pPr>
    </w:p>
    <w:p w14:paraId="2A33BC0A" w14:textId="77777777" w:rsidR="00E05350" w:rsidRPr="00E05350" w:rsidRDefault="00E05350" w:rsidP="00E05350">
      <w:pPr>
        <w:jc w:val="both"/>
        <w:rPr>
          <w:bCs/>
          <w:lang w:val="es-ES" w:eastAsia="en-US"/>
        </w:rPr>
      </w:pPr>
      <w:r w:rsidRPr="00E05350">
        <w:rPr>
          <w:bCs/>
          <w:lang w:val="es-ES" w:eastAsia="en-US"/>
        </w:rPr>
        <w:t>He obtenido respuestas como: Creo que sí; No lo sé, No había pensado en eso….</w:t>
      </w:r>
    </w:p>
    <w:p w14:paraId="1DC19FA1" w14:textId="77777777" w:rsidR="00E05350" w:rsidRDefault="00E05350" w:rsidP="00E05350">
      <w:pPr>
        <w:jc w:val="both"/>
        <w:rPr>
          <w:lang w:val="es-ES" w:eastAsia="en-US"/>
        </w:rPr>
      </w:pPr>
    </w:p>
    <w:p w14:paraId="2815AEB8" w14:textId="77777777" w:rsidR="00E05350" w:rsidRDefault="00E05350" w:rsidP="00E05350">
      <w:pPr>
        <w:jc w:val="both"/>
        <w:rPr>
          <w:lang w:val="es-SV" w:eastAsia="en-US"/>
        </w:rPr>
      </w:pPr>
      <w:r w:rsidRPr="00E05350">
        <w:rPr>
          <w:lang w:val="es-ES" w:eastAsia="en-US"/>
        </w:rPr>
        <w:t xml:space="preserve">La Realidad es que la mayoría no lo sabe </w:t>
      </w:r>
    </w:p>
    <w:p w14:paraId="62DC8A67" w14:textId="77777777" w:rsidR="00E05350" w:rsidRDefault="00E05350" w:rsidP="00E05350">
      <w:pPr>
        <w:jc w:val="both"/>
        <w:rPr>
          <w:lang w:val="es-SV"/>
        </w:rPr>
      </w:pPr>
    </w:p>
    <w:p w14:paraId="0E53CFF7" w14:textId="77777777" w:rsidR="00677BCF" w:rsidRPr="00677BCF" w:rsidRDefault="00956542" w:rsidP="00674125">
      <w:pPr>
        <w:pStyle w:val="Ttulo1"/>
        <w:rPr>
          <w:ins w:id="521" w:author="Alfredo Antonio Villa Alta" w:date="2021-02-01T11:34:00Z"/>
          <w:b w:val="0"/>
          <w:bCs w:val="0"/>
          <w:lang w:val="es-SV" w:eastAsia="en-US"/>
        </w:rPr>
      </w:pPr>
      <w:ins w:id="522" w:author="Alfredo Antonio Villa Alta" w:date="2021-02-01T11:34:00Z">
        <w:r w:rsidRPr="00677BCF">
          <w:rPr>
            <w:b w:val="0"/>
            <w:bCs w:val="0"/>
            <w:lang w:val="es-SV" w:eastAsia="en-US"/>
          </w:rPr>
          <w:t xml:space="preserve">Lo que deberíamos conocer para hacer una Selección </w:t>
        </w:r>
        <w:r w:rsidR="00677BCF" w:rsidRPr="00677BCF">
          <w:rPr>
            <w:b w:val="0"/>
            <w:bCs w:val="0"/>
            <w:lang w:val="es-SV" w:eastAsia="en-US"/>
          </w:rPr>
          <w:t>Correcta</w:t>
        </w:r>
      </w:ins>
    </w:p>
    <w:p w14:paraId="41B68F26" w14:textId="40BE012E" w:rsidR="00E05350" w:rsidRDefault="00E05350" w:rsidP="00E05350">
      <w:pPr>
        <w:jc w:val="both"/>
        <w:rPr>
          <w:ins w:id="523" w:author="Alfredo Antonio Villa Alta" w:date="2021-02-01T11:35:00Z"/>
          <w:lang w:val="es-SV" w:eastAsia="en-US"/>
        </w:rPr>
      </w:pPr>
      <w:r w:rsidRPr="00E05350">
        <w:rPr>
          <w:lang w:val="es-SV" w:eastAsia="en-US"/>
        </w:rPr>
        <w:t>Una de las primeras cosas que deberíamos conocer es:</w:t>
      </w:r>
    </w:p>
    <w:p w14:paraId="54400B5D" w14:textId="3800DDD4" w:rsidR="00C2176F" w:rsidRDefault="00C2176F" w:rsidP="00E05350">
      <w:pPr>
        <w:jc w:val="both"/>
        <w:rPr>
          <w:ins w:id="524" w:author="Alfredo Antonio Villa Alta" w:date="2021-02-01T11:35:00Z"/>
          <w:sz w:val="20"/>
          <w:szCs w:val="20"/>
          <w:lang w:val="es-SV"/>
        </w:rPr>
      </w:pPr>
    </w:p>
    <w:p w14:paraId="144AEF33" w14:textId="19C7418F" w:rsidR="00C2176F" w:rsidRDefault="00C2176F" w:rsidP="00E05350">
      <w:pPr>
        <w:jc w:val="both"/>
        <w:rPr>
          <w:ins w:id="525" w:author="Alfredo Antonio Villa Alta" w:date="2021-02-01T11:35:00Z"/>
          <w:sz w:val="20"/>
          <w:szCs w:val="20"/>
          <w:lang w:val="es-SV"/>
        </w:rPr>
      </w:pPr>
    </w:p>
    <w:p w14:paraId="0C2AD01D" w14:textId="617E8EBF" w:rsidR="00C2176F" w:rsidRDefault="00C2176F" w:rsidP="00E05350">
      <w:pPr>
        <w:jc w:val="both"/>
        <w:rPr>
          <w:ins w:id="526" w:author="Alfredo Antonio Villa Alta" w:date="2021-02-01T11:35:00Z"/>
          <w:sz w:val="20"/>
          <w:szCs w:val="20"/>
          <w:lang w:val="es-SV"/>
        </w:rPr>
      </w:pPr>
    </w:p>
    <w:p w14:paraId="4F3727A7" w14:textId="11F90B96" w:rsidR="00C2176F" w:rsidRDefault="00C2176F" w:rsidP="00E05350">
      <w:pPr>
        <w:jc w:val="both"/>
        <w:rPr>
          <w:ins w:id="527" w:author="Alfredo Antonio Villa Alta" w:date="2021-02-01T11:35:00Z"/>
          <w:sz w:val="20"/>
          <w:szCs w:val="20"/>
          <w:lang w:val="es-SV"/>
        </w:rPr>
      </w:pPr>
    </w:p>
    <w:p w14:paraId="1A3E2BC6" w14:textId="5E21F9D5" w:rsidR="00C2176F" w:rsidRDefault="00C2176F" w:rsidP="00E05350">
      <w:pPr>
        <w:jc w:val="both"/>
        <w:rPr>
          <w:ins w:id="528" w:author="Alfredo Antonio Villa Alta" w:date="2021-02-01T11:35:00Z"/>
          <w:sz w:val="20"/>
          <w:szCs w:val="20"/>
          <w:lang w:val="es-SV"/>
        </w:rPr>
      </w:pPr>
    </w:p>
    <w:p w14:paraId="587A5557" w14:textId="6828D933" w:rsidR="00C2176F" w:rsidRDefault="00C2176F" w:rsidP="00E05350">
      <w:pPr>
        <w:jc w:val="both"/>
        <w:rPr>
          <w:ins w:id="529" w:author="Alfredo Antonio Villa Alta" w:date="2021-02-01T11:35:00Z"/>
          <w:sz w:val="20"/>
          <w:szCs w:val="20"/>
          <w:lang w:val="es-SV"/>
        </w:rPr>
      </w:pPr>
    </w:p>
    <w:p w14:paraId="02215744" w14:textId="541D8818" w:rsidR="00C2176F" w:rsidRDefault="00C2176F" w:rsidP="00E05350">
      <w:pPr>
        <w:jc w:val="both"/>
        <w:rPr>
          <w:ins w:id="530" w:author="Alfredo Antonio Villa Alta" w:date="2021-02-01T11:35:00Z"/>
          <w:sz w:val="20"/>
          <w:szCs w:val="20"/>
          <w:lang w:val="es-SV"/>
        </w:rPr>
      </w:pPr>
    </w:p>
    <w:p w14:paraId="2161C2B5" w14:textId="320B125F" w:rsidR="00C2176F" w:rsidRDefault="00C2176F" w:rsidP="00E05350">
      <w:pPr>
        <w:jc w:val="both"/>
        <w:rPr>
          <w:ins w:id="531" w:author="Alfredo Antonio Villa Alta" w:date="2021-02-01T11:35:00Z"/>
          <w:sz w:val="20"/>
          <w:szCs w:val="20"/>
          <w:lang w:val="es-SV"/>
        </w:rPr>
      </w:pPr>
    </w:p>
    <w:p w14:paraId="6DCC81B4" w14:textId="176ACEC8" w:rsidR="00C2176F" w:rsidRPr="00C2176F" w:rsidRDefault="00C2176F" w:rsidP="006C47AC">
      <w:pPr>
        <w:pStyle w:val="Ttulo2"/>
        <w:rPr>
          <w:b w:val="0"/>
          <w:bCs w:val="0"/>
          <w:sz w:val="20"/>
          <w:szCs w:val="20"/>
          <w:lang w:val="es-SV"/>
        </w:rPr>
      </w:pPr>
      <w:ins w:id="532" w:author="Alfredo Antonio Villa Alta" w:date="2021-02-01T11:36:00Z">
        <w:r w:rsidRPr="00C2176F">
          <w:rPr>
            <w:b w:val="0"/>
            <w:bCs w:val="0"/>
            <w:sz w:val="20"/>
            <w:szCs w:val="20"/>
            <w:lang w:val="es-SV"/>
          </w:rPr>
          <w:t>¿</w:t>
        </w:r>
      </w:ins>
      <w:ins w:id="533" w:author="Alfredo Antonio Villa Alta" w:date="2021-02-01T11:35:00Z">
        <w:r w:rsidRPr="00C2176F">
          <w:rPr>
            <w:b w:val="0"/>
            <w:bCs w:val="0"/>
            <w:sz w:val="20"/>
            <w:szCs w:val="20"/>
            <w:lang w:val="es-SV"/>
          </w:rPr>
          <w:t>Quien</w:t>
        </w:r>
      </w:ins>
      <w:ins w:id="534" w:author="Alfredo Antonio Villa Alta" w:date="2021-02-01T11:36:00Z">
        <w:r w:rsidRPr="00C2176F">
          <w:rPr>
            <w:b w:val="0"/>
            <w:bCs w:val="0"/>
            <w:sz w:val="20"/>
            <w:szCs w:val="20"/>
            <w:lang w:val="es-SV"/>
          </w:rPr>
          <w:t xml:space="preserve"> Soy, Donde Estoy, qué tengo?</w:t>
        </w:r>
      </w:ins>
    </w:p>
    <w:p w14:paraId="139E76B4" w14:textId="0585ADF7" w:rsidR="00E05350" w:rsidRPr="00E05350" w:rsidRDefault="00045DC9" w:rsidP="00E05350">
      <w:pPr>
        <w:jc w:val="both"/>
        <w:rPr>
          <w:sz w:val="20"/>
          <w:szCs w:val="20"/>
          <w:lang w:val="es-SV"/>
        </w:rPr>
      </w:pPr>
      <w:r w:rsidRPr="00055539">
        <w:rPr>
          <w:sz w:val="20"/>
          <w:szCs w:val="20"/>
          <w:lang w:val="es-SV" w:eastAsia="en-US"/>
        </w:rPr>
        <w:object w:dxaOrig="6917" w:dyaOrig="5186" w14:anchorId="63A9FC48">
          <v:shape id="_x0000_i1026" type="#_x0000_t75" style="width:393.85pt;height:296.6pt" o:ole="">
            <v:imagedata r:id="rId17" o:title=""/>
          </v:shape>
          <o:OLEObject Type="Embed" ProgID="PowerPoint.Slide.12" ShapeID="_x0000_i1026" DrawAspect="Content" ObjectID="_1673708398" r:id="rId18"/>
        </w:object>
      </w:r>
    </w:p>
    <w:p w14:paraId="413C9F52" w14:textId="77777777" w:rsidR="00E05350" w:rsidDel="000C6B34" w:rsidRDefault="00E05350" w:rsidP="00E05350">
      <w:pPr>
        <w:jc w:val="both"/>
        <w:rPr>
          <w:del w:id="535" w:author="AVA" w:date="2011-02-01T12:11:00Z"/>
          <w:lang w:val="es-SV"/>
        </w:rPr>
      </w:pPr>
    </w:p>
    <w:p w14:paraId="4DB8F504" w14:textId="77777777" w:rsidR="00E05350" w:rsidDel="000C6B34" w:rsidRDefault="00E05350" w:rsidP="00E05350">
      <w:pPr>
        <w:jc w:val="both"/>
        <w:rPr>
          <w:del w:id="536" w:author="AVA" w:date="2011-02-01T12:11:00Z"/>
          <w:lang w:val="es-SV"/>
        </w:rPr>
      </w:pPr>
    </w:p>
    <w:p w14:paraId="4B9C6754" w14:textId="77777777" w:rsidR="00E05350" w:rsidDel="000C6B34" w:rsidRDefault="00E05350" w:rsidP="00E05350">
      <w:pPr>
        <w:jc w:val="both"/>
        <w:rPr>
          <w:del w:id="537" w:author="AVA" w:date="2011-02-01T12:11:00Z"/>
          <w:lang w:val="es-SV"/>
        </w:rPr>
      </w:pPr>
    </w:p>
    <w:p w14:paraId="376C9D9F" w14:textId="77777777" w:rsidR="00EB0443" w:rsidRDefault="00E05350" w:rsidP="00E05350">
      <w:pPr>
        <w:jc w:val="both"/>
        <w:rPr>
          <w:ins w:id="538" w:author="Alfredo Antonio Villa Alta" w:date="2021-02-01T11:42:00Z"/>
          <w:rFonts w:ascii="Cambria" w:hAnsi="Cambria"/>
          <w:b/>
          <w:bCs/>
          <w:color w:val="4F81BD"/>
          <w:sz w:val="26"/>
          <w:szCs w:val="26"/>
          <w:lang w:val="es-SV" w:eastAsia="en-US"/>
        </w:rPr>
      </w:pPr>
      <w:r w:rsidRPr="00E05350">
        <w:rPr>
          <w:lang w:val="es-SV" w:eastAsia="en-US"/>
        </w:rPr>
        <w:t>Lo siguiente que deberíamos saber es:</w:t>
      </w:r>
    </w:p>
    <w:p w14:paraId="272DA697" w14:textId="6F694622" w:rsidR="005C6F4B" w:rsidDel="00C93D36" w:rsidRDefault="005C6F4B" w:rsidP="001B7E19">
      <w:pPr>
        <w:pStyle w:val="Ttulo2"/>
        <w:rPr>
          <w:del w:id="539" w:author="Alfredo Antonio Villa Alta" w:date="2021-02-01T11:37:00Z"/>
          <w:color w:val="365F91" w:themeColor="accent1" w:themeShade="BF"/>
          <w:lang w:val="es-SV" w:eastAsia="en-US"/>
        </w:rPr>
      </w:pPr>
      <w:ins w:id="540" w:author="Alfredo Antonio Villa Alta" w:date="2021-02-01T11:37:00Z">
        <w:r w:rsidRPr="00D45D62">
          <w:rPr>
            <w:color w:val="365F91" w:themeColor="accent1" w:themeShade="BF"/>
            <w:highlight w:val="yellow"/>
            <w:lang w:val="es-SV" w:eastAsia="en-US"/>
          </w:rPr>
          <w:lastRenderedPageBreak/>
          <w:t>¿Qué quiere lograr en su vida</w:t>
        </w:r>
      </w:ins>
      <w:ins w:id="541" w:author="Alfredo Antonio Villa Alta" w:date="2021-02-01T11:47:00Z">
        <w:r w:rsidR="001B7E19">
          <w:rPr>
            <w:color w:val="365F91" w:themeColor="accent1" w:themeShade="BF"/>
            <w:lang w:val="es-SV" w:eastAsia="en-US"/>
          </w:rPr>
          <w:t>?</w:t>
        </w:r>
      </w:ins>
    </w:p>
    <w:p w14:paraId="4B92CB52" w14:textId="77777777" w:rsidR="003A761D" w:rsidRPr="007077AE" w:rsidRDefault="003A761D" w:rsidP="0088152A">
      <w:pPr>
        <w:pStyle w:val="Ttulo2"/>
        <w:rPr>
          <w:ins w:id="542" w:author="Alfredo Antonio Villa Alta" w:date="2021-02-01T11:44:00Z"/>
          <w:b w:val="0"/>
          <w:bCs w:val="0"/>
          <w:color w:val="000000" w:themeColor="text1"/>
          <w:lang w:val="es-SV"/>
        </w:rPr>
      </w:pPr>
    </w:p>
    <w:p w14:paraId="6AE6ABAC" w14:textId="1671D30C" w:rsidR="00E05350" w:rsidRPr="00E05350" w:rsidDel="00B86774" w:rsidRDefault="00E05350" w:rsidP="00031538">
      <w:pPr>
        <w:pStyle w:val="Ttulo2"/>
        <w:rPr>
          <w:del w:id="543" w:author="Alfredo Antonio Villa Alta" w:date="2021-02-01T11:41:00Z"/>
          <w:sz w:val="20"/>
          <w:szCs w:val="20"/>
          <w:lang w:val="es-SV"/>
        </w:rPr>
      </w:pPr>
    </w:p>
    <w:p w14:paraId="2E54E5FD" w14:textId="4C51DF9F" w:rsidR="00E05350" w:rsidRDefault="005C6F4B" w:rsidP="00E05350">
      <w:pPr>
        <w:jc w:val="both"/>
        <w:rPr>
          <w:ins w:id="544" w:author="Alfredo Antonio Villa Alta" w:date="2021-02-01T11:38:00Z"/>
          <w:sz w:val="20"/>
          <w:szCs w:val="20"/>
          <w:lang w:val="es-SV"/>
        </w:rPr>
      </w:pPr>
      <w:r w:rsidRPr="00055539">
        <w:rPr>
          <w:sz w:val="20"/>
          <w:szCs w:val="20"/>
          <w:lang w:val="es-SV"/>
        </w:rPr>
        <w:object w:dxaOrig="7097" w:dyaOrig="5320" w14:anchorId="0B403E63">
          <v:shape id="_x0000_i1027" type="#_x0000_t75" style="width:333.15pt;height:247.7pt" o:ole="">
            <v:imagedata r:id="rId19" o:title=""/>
          </v:shape>
          <o:OLEObject Type="Embed" ProgID="PowerPoint.Slide.12" ShapeID="_x0000_i1027" DrawAspect="Content" ObjectID="_1673708399" r:id="rId20"/>
        </w:object>
      </w:r>
    </w:p>
    <w:p w14:paraId="7BFCAA4E" w14:textId="271E607B" w:rsidR="00031538" w:rsidRDefault="00031538" w:rsidP="00E05350">
      <w:pPr>
        <w:jc w:val="both"/>
        <w:rPr>
          <w:ins w:id="545" w:author="Alfredo Antonio Villa Alta" w:date="2021-02-01T11:38:00Z"/>
          <w:sz w:val="20"/>
          <w:szCs w:val="20"/>
          <w:lang w:val="es-SV"/>
        </w:rPr>
      </w:pPr>
    </w:p>
    <w:p w14:paraId="5368291F" w14:textId="5DFE6D51" w:rsidR="00031538" w:rsidRDefault="00031538" w:rsidP="00E05350">
      <w:pPr>
        <w:jc w:val="both"/>
        <w:rPr>
          <w:ins w:id="546" w:author="Alfredo Antonio Villa Alta" w:date="2021-02-01T11:38:00Z"/>
          <w:sz w:val="20"/>
          <w:szCs w:val="20"/>
          <w:lang w:val="es-SV"/>
        </w:rPr>
      </w:pPr>
    </w:p>
    <w:p w14:paraId="6CCBB13A" w14:textId="66D1F84F" w:rsidR="00D448B0" w:rsidDel="00031538" w:rsidRDefault="00D448B0" w:rsidP="00E05350">
      <w:pPr>
        <w:jc w:val="both"/>
        <w:rPr>
          <w:del w:id="547" w:author="Alfredo Antonio Villa Alta" w:date="2021-02-01T11:38:00Z"/>
          <w:sz w:val="20"/>
          <w:szCs w:val="20"/>
          <w:lang w:val="es-SV"/>
        </w:rPr>
      </w:pPr>
    </w:p>
    <w:p w14:paraId="0A07E22C" w14:textId="77777777" w:rsidR="00E05350" w:rsidRPr="00E05350" w:rsidRDefault="00E05350" w:rsidP="00E05350">
      <w:pPr>
        <w:jc w:val="both"/>
        <w:rPr>
          <w:sz w:val="20"/>
          <w:szCs w:val="20"/>
          <w:lang w:val="es-ES_tradnl"/>
        </w:rPr>
      </w:pPr>
    </w:p>
    <w:p w14:paraId="6B7C5B7E" w14:textId="0601FECE" w:rsidR="00E05350" w:rsidRDefault="00D448B0" w:rsidP="00E05350">
      <w:pPr>
        <w:jc w:val="both"/>
        <w:rPr>
          <w:sz w:val="20"/>
          <w:szCs w:val="20"/>
          <w:lang w:val="es-SV"/>
        </w:rPr>
      </w:pPr>
      <w:r w:rsidRPr="00055539">
        <w:rPr>
          <w:sz w:val="20"/>
          <w:szCs w:val="20"/>
          <w:lang w:val="es-SV" w:eastAsia="en-US"/>
        </w:rPr>
        <w:object w:dxaOrig="4133" w:dyaOrig="3099" w14:anchorId="3AA6027B">
          <v:shape id="_x0000_i1028" type="#_x0000_t75" style="width:390.1pt;height:260.05pt" o:ole="">
            <v:imagedata r:id="rId21" o:title=""/>
          </v:shape>
          <o:OLEObject Type="Embed" ProgID="PowerPoint.Slide.12" ShapeID="_x0000_i1028" DrawAspect="Content" ObjectID="_1673708400" r:id="rId22"/>
        </w:object>
      </w:r>
    </w:p>
    <w:p w14:paraId="1CCEE2BE" w14:textId="77777777" w:rsidR="00E05350" w:rsidRPr="00E05350" w:rsidRDefault="00E05350" w:rsidP="00E05350">
      <w:pPr>
        <w:jc w:val="both"/>
        <w:rPr>
          <w:sz w:val="20"/>
          <w:szCs w:val="20"/>
          <w:lang w:val="es-ES_tradnl"/>
        </w:rPr>
      </w:pPr>
    </w:p>
    <w:p w14:paraId="47DD5124" w14:textId="00F329D5" w:rsidR="00E05350" w:rsidRPr="00E05350" w:rsidRDefault="00D448B0" w:rsidP="00E05350">
      <w:pPr>
        <w:jc w:val="both"/>
        <w:rPr>
          <w:sz w:val="20"/>
          <w:szCs w:val="20"/>
          <w:lang w:val="es-ES_tradnl"/>
        </w:rPr>
      </w:pPr>
      <w:r w:rsidRPr="00055539">
        <w:rPr>
          <w:sz w:val="20"/>
          <w:szCs w:val="20"/>
          <w:lang w:val="es-SV" w:eastAsia="en-US"/>
        </w:rPr>
        <w:object w:dxaOrig="4493" w:dyaOrig="3367" w14:anchorId="0DB9EA19">
          <v:shape id="_x0000_i1029" type="#_x0000_t75" style="width:379.35pt;height:235.35pt" o:ole="">
            <v:imagedata r:id="rId23" o:title=""/>
          </v:shape>
          <o:OLEObject Type="Embed" ProgID="PowerPoint.Slide.12" ShapeID="_x0000_i1029" DrawAspect="Content" ObjectID="_1673708401" r:id="rId24"/>
        </w:object>
      </w:r>
    </w:p>
    <w:p w14:paraId="107E9BD0" w14:textId="77777777" w:rsidR="00E05350" w:rsidRPr="00E05350" w:rsidRDefault="00E05350" w:rsidP="00E05350">
      <w:pPr>
        <w:jc w:val="both"/>
        <w:rPr>
          <w:b/>
          <w:bCs/>
          <w:sz w:val="20"/>
          <w:szCs w:val="20"/>
          <w:lang w:val="es-ES" w:eastAsia="en-US"/>
        </w:rPr>
      </w:pPr>
    </w:p>
    <w:p w14:paraId="642C23D9" w14:textId="36488ADD" w:rsidR="00E05350" w:rsidRPr="009331C3" w:rsidRDefault="00B57725" w:rsidP="009331C3">
      <w:pPr>
        <w:pStyle w:val="Ttulo2"/>
        <w:rPr>
          <w:b w:val="0"/>
          <w:lang w:val="es-ES" w:eastAsia="en-US"/>
        </w:rPr>
      </w:pPr>
      <w:ins w:id="548" w:author="Alfredo Antonio Villa Alta" w:date="2021-02-01T11:38:00Z">
        <w:r w:rsidRPr="009331C3">
          <w:rPr>
            <w:b w:val="0"/>
            <w:lang w:val="es-ES" w:eastAsia="en-US"/>
          </w:rPr>
          <w:t>Determinar</w:t>
        </w:r>
      </w:ins>
      <w:ins w:id="549" w:author="Alfredo Antonio Villa Alta" w:date="2021-02-01T11:39:00Z">
        <w:r w:rsidRPr="009331C3">
          <w:rPr>
            <w:b w:val="0"/>
            <w:lang w:val="es-ES" w:eastAsia="en-US"/>
          </w:rPr>
          <w:t xml:space="preserve"> su Visión,Misión,Objetivos yMe</w:t>
        </w:r>
        <w:r w:rsidR="009331C3" w:rsidRPr="009331C3">
          <w:rPr>
            <w:b w:val="0"/>
            <w:lang w:val="es-ES" w:eastAsia="en-US"/>
          </w:rPr>
          <w:t>tas</w:t>
        </w:r>
      </w:ins>
    </w:p>
    <w:p w14:paraId="0C6818E5" w14:textId="77777777" w:rsidR="00E05350" w:rsidRDefault="00E05350" w:rsidP="00E05350">
      <w:pPr>
        <w:jc w:val="both"/>
        <w:rPr>
          <w:bCs/>
          <w:lang w:val="es-ES" w:eastAsia="en-US"/>
        </w:rPr>
      </w:pPr>
      <w:r w:rsidRPr="00E05350">
        <w:rPr>
          <w:bCs/>
          <w:lang w:val="es-ES" w:eastAsia="en-US"/>
        </w:rPr>
        <w:t>Tener una Visi</w:t>
      </w:r>
      <w:r w:rsidRPr="00E05350">
        <w:rPr>
          <w:bCs/>
          <w:lang w:eastAsia="en-US"/>
        </w:rPr>
        <w:t>ó</w:t>
      </w:r>
      <w:r w:rsidRPr="00E05350">
        <w:rPr>
          <w:bCs/>
          <w:lang w:val="es-ES" w:eastAsia="en-US"/>
        </w:rPr>
        <w:t>n, Misión, Objetivos y Metas son las que dan:</w:t>
      </w:r>
    </w:p>
    <w:p w14:paraId="108FD399" w14:textId="77777777" w:rsidR="00E05350" w:rsidRDefault="00E05350" w:rsidP="00E05350">
      <w:pPr>
        <w:jc w:val="both"/>
        <w:rPr>
          <w:lang w:val="es-SV" w:eastAsia="en-US"/>
        </w:rPr>
      </w:pPr>
    </w:p>
    <w:p w14:paraId="78B55637" w14:textId="77777777" w:rsidR="00E05350" w:rsidRDefault="00E05350" w:rsidP="00E05350">
      <w:pPr>
        <w:numPr>
          <w:ilvl w:val="0"/>
          <w:numId w:val="45"/>
        </w:numPr>
        <w:jc w:val="both"/>
        <w:rPr>
          <w:lang w:val="es-SV" w:eastAsia="en-US"/>
        </w:rPr>
      </w:pPr>
      <w:r w:rsidRPr="00E05350">
        <w:rPr>
          <w:b/>
          <w:bCs/>
          <w:lang w:val="es-ES" w:eastAsia="en-US"/>
        </w:rPr>
        <w:t xml:space="preserve">  </w:t>
      </w:r>
      <w:r w:rsidRPr="00E05350">
        <w:rPr>
          <w:b/>
          <w:bCs/>
          <w:lang w:val="es-ES_tradnl" w:eastAsia="en-US"/>
        </w:rPr>
        <w:t>“</w:t>
      </w:r>
      <w:r w:rsidRPr="00E05350">
        <w:rPr>
          <w:b/>
          <w:bCs/>
          <w:lang w:val="es-ES" w:eastAsia="en-US"/>
        </w:rPr>
        <w:t xml:space="preserve">DIRECCIÓN  Y  SENTIDO” a nuestra vida </w:t>
      </w:r>
    </w:p>
    <w:p w14:paraId="5FB980AD" w14:textId="77777777" w:rsidR="00E05350" w:rsidDel="00D448B0" w:rsidRDefault="00E05350" w:rsidP="00E05350">
      <w:pPr>
        <w:numPr>
          <w:ilvl w:val="0"/>
          <w:numId w:val="45"/>
        </w:numPr>
        <w:jc w:val="both"/>
        <w:rPr>
          <w:del w:id="550" w:author="Alfredo Antonio Villa Alta" w:date="2021-01-30T11:58:00Z"/>
          <w:lang w:val="es-SV" w:eastAsia="en-US"/>
        </w:rPr>
      </w:pPr>
      <w:r w:rsidRPr="00E05350">
        <w:rPr>
          <w:b/>
          <w:bCs/>
          <w:lang w:val="es-ES" w:eastAsia="en-US"/>
        </w:rPr>
        <w:t xml:space="preserve">  “LA MAGNITUD DE ESFUERZO” a nuestra “ACTIVIDAD”</w:t>
      </w:r>
      <w:r w:rsidRPr="00E05350">
        <w:rPr>
          <w:lang w:val="es-ES" w:eastAsia="en-US"/>
        </w:rPr>
        <w:t xml:space="preserve"> </w:t>
      </w:r>
    </w:p>
    <w:p w14:paraId="6A8A610F" w14:textId="77777777" w:rsidR="00E05350" w:rsidRPr="00D448B0" w:rsidDel="00D448B0" w:rsidRDefault="00E05350" w:rsidP="00D448B0">
      <w:pPr>
        <w:numPr>
          <w:ilvl w:val="0"/>
          <w:numId w:val="45"/>
        </w:numPr>
        <w:jc w:val="both"/>
        <w:rPr>
          <w:del w:id="551" w:author="Alfredo Antonio Villa Alta" w:date="2021-01-30T11:58:00Z"/>
          <w:lang w:val="es-ES_tradnl"/>
        </w:rPr>
      </w:pPr>
    </w:p>
    <w:p w14:paraId="59BA7216" w14:textId="77777777" w:rsidR="00E05350" w:rsidDel="00D448B0" w:rsidRDefault="00E05350" w:rsidP="00E05350">
      <w:pPr>
        <w:jc w:val="both"/>
        <w:rPr>
          <w:del w:id="552" w:author="Alfredo Antonio Villa Alta" w:date="2021-01-30T11:58:00Z"/>
          <w:lang w:val="es-ES_tradnl"/>
        </w:rPr>
      </w:pPr>
    </w:p>
    <w:p w14:paraId="60B79693" w14:textId="77777777" w:rsidR="00E05350" w:rsidDel="00D448B0" w:rsidRDefault="00E05350" w:rsidP="00E05350">
      <w:pPr>
        <w:jc w:val="both"/>
        <w:rPr>
          <w:del w:id="553" w:author="Alfredo Antonio Villa Alta" w:date="2021-01-30T11:58:00Z"/>
          <w:lang w:val="es-ES_tradnl"/>
        </w:rPr>
      </w:pPr>
    </w:p>
    <w:p w14:paraId="7E186468" w14:textId="77777777" w:rsidR="00E05350" w:rsidDel="00D448B0" w:rsidRDefault="00E05350" w:rsidP="00E05350">
      <w:pPr>
        <w:jc w:val="both"/>
        <w:rPr>
          <w:del w:id="554" w:author="Alfredo Antonio Villa Alta" w:date="2021-01-30T11:58:00Z"/>
          <w:lang w:val="es-ES_tradnl"/>
        </w:rPr>
      </w:pPr>
    </w:p>
    <w:p w14:paraId="14FC32C0" w14:textId="77777777" w:rsidR="00D448B0" w:rsidDel="00F26726" w:rsidRDefault="00D448B0" w:rsidP="00D448B0">
      <w:pPr>
        <w:numPr>
          <w:ilvl w:val="0"/>
          <w:numId w:val="45"/>
        </w:numPr>
        <w:jc w:val="both"/>
        <w:rPr>
          <w:del w:id="555" w:author="Alfredo Antonio Villa Alta" w:date="2021-02-01T11:31:00Z"/>
          <w:lang w:val="es-ES_tradnl"/>
        </w:rPr>
      </w:pPr>
    </w:p>
    <w:p w14:paraId="5384A515" w14:textId="5370D653" w:rsidR="00E05350" w:rsidRPr="00F26726" w:rsidDel="00F26726" w:rsidRDefault="00E05350" w:rsidP="00F26726">
      <w:pPr>
        <w:numPr>
          <w:ilvl w:val="0"/>
          <w:numId w:val="45"/>
        </w:numPr>
        <w:jc w:val="both"/>
        <w:rPr>
          <w:del w:id="556" w:author="Alfredo Antonio Villa Alta" w:date="2021-02-01T11:31:00Z"/>
          <w:lang w:val="es-ES_tradnl"/>
        </w:rPr>
      </w:pPr>
    </w:p>
    <w:p w14:paraId="31A52BA9" w14:textId="1ABBB87D" w:rsidR="00D448B0" w:rsidDel="00F26726" w:rsidRDefault="00D448B0" w:rsidP="00E05350">
      <w:pPr>
        <w:jc w:val="both"/>
        <w:rPr>
          <w:del w:id="557" w:author="Alfredo Antonio Villa Alta" w:date="2021-02-01T11:31:00Z"/>
          <w:lang w:val="es-ES_tradnl"/>
        </w:rPr>
      </w:pPr>
    </w:p>
    <w:p w14:paraId="6EEC78AA" w14:textId="77777777" w:rsidR="00E05350" w:rsidRDefault="00E05350" w:rsidP="00F26726">
      <w:pPr>
        <w:numPr>
          <w:ilvl w:val="0"/>
          <w:numId w:val="45"/>
        </w:numPr>
        <w:jc w:val="both"/>
        <w:rPr>
          <w:lang w:val="es-ES_tradnl"/>
        </w:rPr>
      </w:pPr>
    </w:p>
    <w:p w14:paraId="00DE0228" w14:textId="77777777" w:rsidR="00E05350" w:rsidRDefault="00E05350" w:rsidP="00E05350">
      <w:pPr>
        <w:jc w:val="both"/>
        <w:rPr>
          <w:lang w:val="es-ES_tradnl"/>
        </w:rPr>
      </w:pPr>
      <w:r w:rsidRPr="00E05350">
        <w:rPr>
          <w:lang w:val="es-ES_tradnl" w:eastAsia="en-US"/>
        </w:rPr>
        <w:t>Lo siguiente que deberíamos preguntarnos es:</w:t>
      </w:r>
    </w:p>
    <w:p w14:paraId="60055753" w14:textId="39C010B5" w:rsidR="00E05350" w:rsidRPr="00E05350" w:rsidRDefault="00D448B0" w:rsidP="00E05350">
      <w:pPr>
        <w:pStyle w:val="Ttulo31"/>
        <w:jc w:val="both"/>
        <w:rPr>
          <w:rFonts w:ascii="Times New Roman" w:hAnsi="Times New Roman" w:cs="Times New Roman"/>
          <w:sz w:val="20"/>
          <w:szCs w:val="20"/>
          <w:lang w:val="es-ES_tradnl"/>
        </w:rPr>
      </w:pPr>
      <w:r w:rsidRPr="00055539">
        <w:rPr>
          <w:rFonts w:ascii="Times New Roman" w:hAnsi="Times New Roman" w:cs="Times New Roman"/>
          <w:sz w:val="20"/>
          <w:szCs w:val="20"/>
          <w:lang w:val="es-SV"/>
        </w:rPr>
        <w:object w:dxaOrig="7028" w:dyaOrig="5267" w14:anchorId="30568A83">
          <v:shape id="_x0000_i1030" type="#_x0000_t75" style="width:409.45pt;height:307.35pt" o:ole="">
            <v:imagedata r:id="rId25" o:title=""/>
          </v:shape>
          <o:OLEObject Type="Embed" ProgID="PowerPoint.Slide.12" ShapeID="_x0000_i1030" DrawAspect="Content" ObjectID="_1673708402" r:id="rId26"/>
        </w:object>
      </w:r>
    </w:p>
    <w:p w14:paraId="47F3FE18" w14:textId="77777777" w:rsidR="00E05350" w:rsidRPr="00E05350" w:rsidRDefault="00E05350" w:rsidP="00E05350">
      <w:pPr>
        <w:jc w:val="both"/>
        <w:rPr>
          <w:sz w:val="20"/>
          <w:szCs w:val="20"/>
          <w:lang w:val="es-ES_tradnl"/>
        </w:rPr>
      </w:pPr>
    </w:p>
    <w:p w14:paraId="7667B615" w14:textId="77777777" w:rsidR="00E05350" w:rsidRDefault="00E05350" w:rsidP="00E05350">
      <w:pPr>
        <w:numPr>
          <w:ilvl w:val="0"/>
          <w:numId w:val="46"/>
        </w:numPr>
        <w:jc w:val="both"/>
        <w:rPr>
          <w:lang w:val="es-SV" w:eastAsia="en-US"/>
        </w:rPr>
      </w:pPr>
      <w:r w:rsidRPr="00E05350">
        <w:rPr>
          <w:b/>
          <w:bCs/>
          <w:lang w:val="es-ES" w:eastAsia="en-US"/>
        </w:rPr>
        <w:t xml:space="preserve">SABER HACIA DONDE VAMOS, ES  lo que hace que nuestras “DECISIONES” SEAN ACERTADAS. </w:t>
      </w:r>
    </w:p>
    <w:p w14:paraId="03C13BE5" w14:textId="77777777" w:rsidR="00E05350" w:rsidRDefault="00E05350" w:rsidP="00E05350">
      <w:pPr>
        <w:numPr>
          <w:ilvl w:val="0"/>
          <w:numId w:val="46"/>
        </w:numPr>
        <w:jc w:val="both"/>
        <w:rPr>
          <w:lang w:val="es-SV" w:eastAsia="en-US"/>
        </w:rPr>
      </w:pPr>
      <w:r w:rsidRPr="00E05350">
        <w:rPr>
          <w:b/>
          <w:bCs/>
          <w:lang w:val="es-ES" w:eastAsia="en-US"/>
        </w:rPr>
        <w:t>Si no sabemos para donde vamos, nuestras Decisiones podrán ser astutas, inteligentes, oportunas,..  PERO NO  SERÁN ACERTADAS</w:t>
      </w:r>
    </w:p>
    <w:p w14:paraId="272361D6" w14:textId="77777777" w:rsidR="00E05350" w:rsidRDefault="00E05350" w:rsidP="00E05350">
      <w:pPr>
        <w:jc w:val="both"/>
        <w:rPr>
          <w:lang w:val="es-SV"/>
        </w:rPr>
      </w:pPr>
    </w:p>
    <w:p w14:paraId="136D1793" w14:textId="77777777" w:rsidR="00E05350" w:rsidRPr="00E05350" w:rsidRDefault="00E05350" w:rsidP="00E05350">
      <w:pPr>
        <w:jc w:val="both"/>
        <w:rPr>
          <w:b/>
          <w:lang w:val="es-SV" w:eastAsia="en-US"/>
        </w:rPr>
      </w:pPr>
      <w:r w:rsidRPr="00E05350">
        <w:rPr>
          <w:b/>
          <w:lang w:eastAsia="en-US"/>
        </w:rPr>
        <w:t xml:space="preserve">Por lo cual si una persona, empresario, líder, dirigente, padre de familia, … Sabe hacia a donde va él y su empresa,  (empresa, en sentido extenso), </w:t>
      </w:r>
      <w:r w:rsidRPr="00E05350">
        <w:rPr>
          <w:b/>
          <w:lang w:val="es-SV" w:eastAsia="en-US"/>
        </w:rPr>
        <w:t xml:space="preserve">Sus Decisiones serán Acertadas, es decir, altamente Efectivas </w:t>
      </w:r>
    </w:p>
    <w:p w14:paraId="5B2E2B28" w14:textId="77777777" w:rsidR="00E05350" w:rsidRDefault="00E05350" w:rsidP="00E05350">
      <w:pPr>
        <w:jc w:val="both"/>
        <w:rPr>
          <w:lang w:val="es-SV"/>
        </w:rPr>
      </w:pPr>
    </w:p>
    <w:p w14:paraId="153A85AF" w14:textId="77777777" w:rsidR="00E05350" w:rsidRPr="00E05350" w:rsidRDefault="00E05350" w:rsidP="00E05350">
      <w:pPr>
        <w:jc w:val="both"/>
        <w:rPr>
          <w:b/>
          <w:bCs/>
          <w:lang w:val="es-ES"/>
        </w:rPr>
      </w:pPr>
    </w:p>
    <w:p w14:paraId="49727D52" w14:textId="77777777" w:rsidR="009331C3" w:rsidRDefault="00E05350" w:rsidP="00E05350">
      <w:pPr>
        <w:jc w:val="both"/>
        <w:rPr>
          <w:ins w:id="558" w:author="Alfredo Antonio Villa Alta" w:date="2021-02-01T11:39:00Z"/>
          <w:b/>
          <w:bCs/>
          <w:lang w:val="es-ES" w:eastAsia="en-US"/>
        </w:rPr>
      </w:pPr>
      <w:r w:rsidRPr="00E05350">
        <w:rPr>
          <w:b/>
          <w:bCs/>
          <w:lang w:val="es-ES" w:eastAsia="en-US"/>
        </w:rPr>
        <w:t xml:space="preserve">Después de expresado lo anterior permítame volver a Preguntar y entonces </w:t>
      </w:r>
    </w:p>
    <w:p w14:paraId="0127507D" w14:textId="60CD924D" w:rsidR="00E05350" w:rsidRDefault="000A6B80" w:rsidP="00E05350">
      <w:pPr>
        <w:jc w:val="both"/>
        <w:rPr>
          <w:lang w:val="es-ES"/>
        </w:rPr>
      </w:pPr>
      <w:r>
        <w:rPr>
          <w:b/>
          <w:bCs/>
          <w:lang w:val="es-ES" w:eastAsia="en-US"/>
        </w:rPr>
        <w:t>¿</w:t>
      </w:r>
      <w:r w:rsidR="00E05350" w:rsidRPr="00E05350">
        <w:rPr>
          <w:b/>
          <w:bCs/>
          <w:lang w:val="es-ES" w:eastAsia="en-US"/>
        </w:rPr>
        <w:t>Para qué hemos venido a la Vida</w:t>
      </w:r>
      <w:r>
        <w:rPr>
          <w:b/>
          <w:bCs/>
          <w:lang w:val="es-ES" w:eastAsia="en-US"/>
        </w:rPr>
        <w:t>?</w:t>
      </w:r>
      <w:r w:rsidR="00E05350" w:rsidRPr="00E05350">
        <w:rPr>
          <w:b/>
          <w:bCs/>
          <w:lang w:val="es-ES" w:eastAsia="en-US"/>
        </w:rPr>
        <w:t xml:space="preserve">, </w:t>
      </w:r>
      <w:r>
        <w:rPr>
          <w:b/>
          <w:bCs/>
          <w:lang w:val="es-ES" w:eastAsia="en-US"/>
        </w:rPr>
        <w:t>¿</w:t>
      </w:r>
      <w:r w:rsidR="00E05350" w:rsidRPr="00E05350">
        <w:rPr>
          <w:b/>
          <w:bCs/>
          <w:lang w:val="es-ES" w:eastAsia="en-US"/>
        </w:rPr>
        <w:t>para qué estamos en la Vida?</w:t>
      </w:r>
    </w:p>
    <w:p w14:paraId="5C476A94" w14:textId="77777777" w:rsidR="00E05350" w:rsidRPr="00E05350" w:rsidRDefault="00E05350" w:rsidP="00E05350">
      <w:pPr>
        <w:jc w:val="both"/>
        <w:rPr>
          <w:lang w:val="es-ES"/>
        </w:rPr>
      </w:pPr>
    </w:p>
    <w:p w14:paraId="3AD09F30" w14:textId="77777777" w:rsidR="00E05350" w:rsidRDefault="00E05350" w:rsidP="00E05350">
      <w:pPr>
        <w:numPr>
          <w:ilvl w:val="0"/>
          <w:numId w:val="48"/>
        </w:numPr>
        <w:jc w:val="both"/>
        <w:rPr>
          <w:lang w:val="es-SV" w:eastAsia="en-US"/>
        </w:rPr>
      </w:pPr>
      <w:r w:rsidRPr="00E05350">
        <w:rPr>
          <w:bCs/>
          <w:lang w:val="es-ES" w:eastAsia="en-US"/>
        </w:rPr>
        <w:t>¿Para  Mientras?</w:t>
      </w:r>
    </w:p>
    <w:p w14:paraId="7077B732" w14:textId="77777777" w:rsidR="00E05350" w:rsidRDefault="00E05350" w:rsidP="00E05350">
      <w:pPr>
        <w:numPr>
          <w:ilvl w:val="0"/>
          <w:numId w:val="48"/>
        </w:numPr>
        <w:jc w:val="both"/>
        <w:rPr>
          <w:lang w:val="es-SV" w:eastAsia="en-US"/>
        </w:rPr>
      </w:pPr>
      <w:r w:rsidRPr="00E05350">
        <w:rPr>
          <w:bCs/>
          <w:lang w:val="es-ES" w:eastAsia="en-US"/>
        </w:rPr>
        <w:t>¿Para  Parasitar de su familia, de su Empresa, del gobierno, de sus compañeros de trabajo, de sus amigos?</w:t>
      </w:r>
    </w:p>
    <w:p w14:paraId="3BBBF34C" w14:textId="77777777" w:rsidR="00E05350" w:rsidRDefault="00E05350" w:rsidP="00E05350">
      <w:pPr>
        <w:numPr>
          <w:ilvl w:val="0"/>
          <w:numId w:val="48"/>
        </w:numPr>
        <w:jc w:val="both"/>
        <w:rPr>
          <w:lang w:val="es-SV" w:eastAsia="en-US"/>
        </w:rPr>
      </w:pPr>
      <w:r w:rsidRPr="00E05350">
        <w:rPr>
          <w:bCs/>
          <w:lang w:val="es-ES" w:eastAsia="en-US"/>
        </w:rPr>
        <w:t>¿Para Obtener Poder?</w:t>
      </w:r>
    </w:p>
    <w:p w14:paraId="34718772" w14:textId="77777777" w:rsidR="00E05350" w:rsidRDefault="00E05350" w:rsidP="00E05350">
      <w:pPr>
        <w:numPr>
          <w:ilvl w:val="0"/>
          <w:numId w:val="48"/>
        </w:numPr>
        <w:jc w:val="both"/>
        <w:rPr>
          <w:lang w:val="es-SV" w:eastAsia="en-US"/>
        </w:rPr>
      </w:pPr>
      <w:r w:rsidRPr="00E05350">
        <w:rPr>
          <w:bCs/>
          <w:lang w:val="es-ES" w:eastAsia="en-US"/>
        </w:rPr>
        <w:t xml:space="preserve">¿Para ser Admirado? </w:t>
      </w:r>
    </w:p>
    <w:p w14:paraId="0265FC48" w14:textId="77777777" w:rsidR="00E05350" w:rsidRDefault="00E05350" w:rsidP="00E05350">
      <w:pPr>
        <w:numPr>
          <w:ilvl w:val="0"/>
          <w:numId w:val="48"/>
        </w:numPr>
        <w:jc w:val="both"/>
        <w:rPr>
          <w:lang w:val="es-SV" w:eastAsia="en-US"/>
        </w:rPr>
      </w:pPr>
      <w:r w:rsidRPr="00E05350">
        <w:rPr>
          <w:bCs/>
          <w:lang w:val="es-ES" w:eastAsia="en-US"/>
        </w:rPr>
        <w:t>¿Para Ganar Dinero?</w:t>
      </w:r>
    </w:p>
    <w:p w14:paraId="1D8BFDCC" w14:textId="77777777" w:rsidR="00E05350" w:rsidRDefault="00E05350" w:rsidP="00E05350">
      <w:pPr>
        <w:numPr>
          <w:ilvl w:val="0"/>
          <w:numId w:val="48"/>
        </w:numPr>
        <w:jc w:val="both"/>
        <w:rPr>
          <w:lang w:val="es-SV" w:eastAsia="en-US"/>
        </w:rPr>
      </w:pPr>
      <w:r w:rsidRPr="00E05350">
        <w:rPr>
          <w:bCs/>
          <w:lang w:val="es-ES" w:eastAsia="en-US"/>
        </w:rPr>
        <w:t>¿Para lograr sus Metas?</w:t>
      </w:r>
    </w:p>
    <w:p w14:paraId="1E9431F6" w14:textId="77777777" w:rsidR="00E05350" w:rsidRDefault="00E05350" w:rsidP="00E05350">
      <w:pPr>
        <w:numPr>
          <w:ilvl w:val="0"/>
          <w:numId w:val="48"/>
        </w:numPr>
        <w:jc w:val="both"/>
        <w:rPr>
          <w:lang w:val="es-SV" w:eastAsia="en-US"/>
        </w:rPr>
      </w:pPr>
      <w:r w:rsidRPr="00E05350">
        <w:rPr>
          <w:bCs/>
          <w:lang w:val="es-ES" w:eastAsia="en-US"/>
        </w:rPr>
        <w:t>¿Para SERVIR?</w:t>
      </w:r>
    </w:p>
    <w:p w14:paraId="364D7359" w14:textId="77777777" w:rsidR="00AC57D2" w:rsidDel="0044350F" w:rsidRDefault="00AC57D2">
      <w:pPr>
        <w:pStyle w:val="Ttulo31"/>
        <w:jc w:val="both"/>
        <w:outlineLvl w:val="0"/>
        <w:rPr>
          <w:del w:id="559" w:author="Alfredo Antonio Villa Alta" w:date="2018-06-03T13:01:00Z"/>
          <w:rFonts w:ascii="Times New Roman" w:hAnsi="Times New Roman" w:cs="Times New Roman"/>
          <w:sz w:val="24"/>
          <w:szCs w:val="24"/>
          <w:lang w:val="es-ES_tradnl"/>
        </w:rPr>
      </w:pPr>
    </w:p>
    <w:p w14:paraId="544EF406" w14:textId="77777777" w:rsidR="00AC57D2" w:rsidDel="0044350F" w:rsidRDefault="00AC57D2">
      <w:pPr>
        <w:pStyle w:val="Ttulo31"/>
        <w:jc w:val="both"/>
        <w:outlineLvl w:val="0"/>
        <w:rPr>
          <w:del w:id="560" w:author="Alfredo Antonio Villa Alta" w:date="2018-06-03T13:01:00Z"/>
          <w:rFonts w:ascii="Times New Roman" w:hAnsi="Times New Roman" w:cs="Times New Roman"/>
          <w:sz w:val="24"/>
          <w:szCs w:val="24"/>
          <w:lang w:val="es-ES_tradnl"/>
        </w:rPr>
      </w:pPr>
    </w:p>
    <w:p w14:paraId="73F46A16" w14:textId="77777777" w:rsidR="00A35432" w:rsidRDefault="00E05350">
      <w:pPr>
        <w:pStyle w:val="Ttulo31"/>
        <w:jc w:val="both"/>
        <w:outlineLvl w:val="0"/>
        <w:rPr>
          <w:rFonts w:ascii="Times New Roman" w:hAnsi="Times New Roman" w:cs="Times New Roman"/>
          <w:sz w:val="24"/>
          <w:szCs w:val="24"/>
          <w:lang w:val="es-ES_tradnl"/>
        </w:rPr>
      </w:pPr>
      <w:bookmarkStart w:id="561" w:name="_Toc278377747"/>
      <w:r w:rsidRPr="00E05350">
        <w:rPr>
          <w:rFonts w:ascii="Times New Roman" w:hAnsi="Times New Roman" w:cs="Times New Roman"/>
          <w:sz w:val="24"/>
          <w:szCs w:val="24"/>
          <w:lang w:val="es-ES_tradnl"/>
        </w:rPr>
        <w:t>¿Qué son los Principios?</w:t>
      </w:r>
      <w:bookmarkEnd w:id="501"/>
      <w:bookmarkEnd w:id="561"/>
    </w:p>
    <w:p w14:paraId="0296BB04" w14:textId="77777777" w:rsidR="00A35432" w:rsidRPr="00A35432" w:rsidRDefault="00A35432">
      <w:pPr>
        <w:pStyle w:val="Standard"/>
        <w:jc w:val="both"/>
        <w:rPr>
          <w:rFonts w:ascii="Arial" w:hAnsi="Arial" w:cs="Arial"/>
          <w:sz w:val="24"/>
          <w:szCs w:val="24"/>
          <w:lang w:val="es-ES_tradnl"/>
        </w:rPr>
      </w:pPr>
    </w:p>
    <w:p w14:paraId="6B914704"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 xml:space="preserve">Los principios son conceptos "descubiertos" por el hombre de su observación de la realidad. </w:t>
      </w:r>
    </w:p>
    <w:p w14:paraId="3F5E57FF" w14:textId="77777777" w:rsidR="00A35432" w:rsidRDefault="00A35432">
      <w:pPr>
        <w:pStyle w:val="Standard"/>
        <w:jc w:val="both"/>
        <w:rPr>
          <w:rFonts w:ascii="Times New Roman" w:hAnsi="Times New Roman" w:cs="Times New Roman"/>
          <w:sz w:val="24"/>
          <w:szCs w:val="24"/>
          <w:lang w:val="es-ES_tradnl"/>
        </w:rPr>
      </w:pPr>
    </w:p>
    <w:p w14:paraId="21629FA4"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Los principios son distintos de los Valores, pues estos son inventados.</w:t>
      </w:r>
    </w:p>
    <w:p w14:paraId="5F930D6D" w14:textId="77777777" w:rsidR="00A35432" w:rsidRDefault="00A35432">
      <w:pPr>
        <w:pStyle w:val="Standard"/>
        <w:jc w:val="both"/>
        <w:rPr>
          <w:rFonts w:ascii="Times New Roman" w:hAnsi="Times New Roman" w:cs="Times New Roman"/>
          <w:sz w:val="24"/>
          <w:szCs w:val="24"/>
          <w:lang w:val="es-ES_tradnl"/>
        </w:rPr>
      </w:pPr>
    </w:p>
    <w:p w14:paraId="2776E6F1"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 xml:space="preserve">Los principios no pueden ser inventados. </w:t>
      </w:r>
    </w:p>
    <w:p w14:paraId="178664F3"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Los principios son "estables en el tiempo".  (Al menos en la noción de  tiempo que conocemos).</w:t>
      </w:r>
    </w:p>
    <w:p w14:paraId="19DB7700" w14:textId="77777777" w:rsidR="00A35432" w:rsidRDefault="00A35432">
      <w:pPr>
        <w:pStyle w:val="Standard"/>
        <w:jc w:val="both"/>
        <w:rPr>
          <w:rFonts w:ascii="Times New Roman" w:hAnsi="Times New Roman" w:cs="Times New Roman"/>
          <w:sz w:val="24"/>
          <w:szCs w:val="24"/>
          <w:lang w:val="es-ES_tradnl"/>
        </w:rPr>
      </w:pPr>
    </w:p>
    <w:p w14:paraId="137101BC"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Los Principios son enunciados que gobiernan los "patrones" de ocurrencia de los Eventos, fenómenos o Hechos de la Naturaleza  y que gobiernan la ocurrencia de los Hechos de los Individuos o Hechos Individuales y que gobiernan la ocurrencia de los Hechos de las Comunidades de Individuos o Hechos Sociales o Hechos de la Sociedad.</w:t>
      </w:r>
    </w:p>
    <w:p w14:paraId="715C4EC1" w14:textId="77777777" w:rsidR="00A35432" w:rsidRDefault="00A35432">
      <w:pPr>
        <w:pStyle w:val="Standard"/>
        <w:jc w:val="both"/>
        <w:rPr>
          <w:rFonts w:ascii="Times New Roman" w:hAnsi="Times New Roman" w:cs="Times New Roman"/>
          <w:sz w:val="24"/>
          <w:szCs w:val="24"/>
          <w:lang w:val="es-ES_tradnl"/>
        </w:rPr>
      </w:pPr>
    </w:p>
    <w:p w14:paraId="7D462A8F"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 xml:space="preserve">De aquí que podamos decir que hay: </w:t>
      </w:r>
    </w:p>
    <w:p w14:paraId="07DBB83F"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ab/>
      </w:r>
    </w:p>
    <w:p w14:paraId="13380BF3"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ab/>
        <w:t>a) Principios Naturales: son aquellos que gobiernan la ocurrencia de los Eventos, fenómenos o Hechos de la  Naturaleza.</w:t>
      </w:r>
    </w:p>
    <w:p w14:paraId="682F328E" w14:textId="77777777" w:rsidR="00A35432" w:rsidRDefault="00A35432">
      <w:pPr>
        <w:pStyle w:val="Standard"/>
        <w:jc w:val="both"/>
        <w:rPr>
          <w:rFonts w:ascii="Times New Roman" w:hAnsi="Times New Roman" w:cs="Times New Roman"/>
          <w:sz w:val="24"/>
          <w:szCs w:val="24"/>
          <w:lang w:val="es-ES_tradnl"/>
        </w:rPr>
      </w:pPr>
    </w:p>
    <w:p w14:paraId="75B36426"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ab/>
        <w:t>b) Principios Individuales: son aquellos que gobiernan la ocurrencia de los Eventos, fenómenos o Hechos de los Individuos.</w:t>
      </w:r>
    </w:p>
    <w:p w14:paraId="7E15FB97" w14:textId="77777777" w:rsidR="00A35432" w:rsidRDefault="00A35432">
      <w:pPr>
        <w:pStyle w:val="Standard"/>
        <w:jc w:val="both"/>
        <w:rPr>
          <w:rFonts w:ascii="Times New Roman" w:hAnsi="Times New Roman" w:cs="Times New Roman"/>
          <w:sz w:val="24"/>
          <w:szCs w:val="24"/>
          <w:lang w:val="es-ES_tradnl"/>
        </w:rPr>
      </w:pPr>
    </w:p>
    <w:p w14:paraId="2C61BE60"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ab/>
        <w:t>c) Principios Sociales: son aquellos que gobiernan la ocurrencia de los Eventos, fenómenos o Hechos de la Sociedad.</w:t>
      </w:r>
    </w:p>
    <w:p w14:paraId="3CD13FB8" w14:textId="77777777" w:rsidR="00A35432" w:rsidRDefault="00A35432">
      <w:pPr>
        <w:pStyle w:val="Standard"/>
        <w:jc w:val="both"/>
        <w:rPr>
          <w:rFonts w:ascii="Times New Roman" w:hAnsi="Times New Roman" w:cs="Times New Roman"/>
          <w:sz w:val="24"/>
          <w:szCs w:val="24"/>
          <w:lang w:val="es-ES_tradnl"/>
        </w:rPr>
      </w:pPr>
    </w:p>
    <w:p w14:paraId="42863D53"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 xml:space="preserve">Como parte y resultado que son de la Evolución de la Naturaleza  Animal, a los Individuos y a la Sociedad, y a los Hechos de los Individuos y  a los Hechos de la Sociedad les son aplicables los mismos Principios que rigen a la Naturaleza. </w:t>
      </w:r>
    </w:p>
    <w:p w14:paraId="32EB7DEF"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ab/>
      </w:r>
    </w:p>
    <w:p w14:paraId="0F4AF911"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También por el grado o materia de aplicación podemos decir que  hay:</w:t>
      </w:r>
    </w:p>
    <w:p w14:paraId="4A41C057" w14:textId="77777777" w:rsidR="00A35432" w:rsidRDefault="00A35432">
      <w:pPr>
        <w:pStyle w:val="Standard"/>
        <w:jc w:val="both"/>
        <w:rPr>
          <w:rFonts w:ascii="Times New Roman" w:hAnsi="Times New Roman" w:cs="Times New Roman"/>
          <w:sz w:val="24"/>
          <w:szCs w:val="24"/>
          <w:lang w:val="es-ES_tradnl"/>
        </w:rPr>
      </w:pPr>
    </w:p>
    <w:p w14:paraId="577CA82A"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ab/>
        <w:t>a) Principios Generales</w:t>
      </w:r>
    </w:p>
    <w:p w14:paraId="644C35F0"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ab/>
        <w:t xml:space="preserve">b) Principios Particulares </w:t>
      </w:r>
    </w:p>
    <w:p w14:paraId="5ABE1A7E" w14:textId="77777777" w:rsidR="00A35432" w:rsidRDefault="00A35432">
      <w:pPr>
        <w:pStyle w:val="Standard"/>
        <w:jc w:val="both"/>
        <w:rPr>
          <w:rFonts w:ascii="Times New Roman" w:hAnsi="Times New Roman" w:cs="Times New Roman"/>
          <w:sz w:val="24"/>
          <w:szCs w:val="24"/>
          <w:lang w:val="es-ES_tradnl"/>
        </w:rPr>
      </w:pPr>
    </w:p>
    <w:p w14:paraId="4A0B399A"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 xml:space="preserve">Los principios generales son aquellos que se aplican a cualquier materia de la naturaleza, como los antes mencionados: principios de la naturaleza, principios individuales o principios sociales </w:t>
      </w:r>
    </w:p>
    <w:p w14:paraId="2BAD9D04" w14:textId="77777777" w:rsidR="00A35432" w:rsidRDefault="00A35432">
      <w:pPr>
        <w:pStyle w:val="Standard"/>
        <w:jc w:val="both"/>
        <w:rPr>
          <w:rFonts w:ascii="Times New Roman" w:hAnsi="Times New Roman" w:cs="Times New Roman"/>
          <w:sz w:val="24"/>
          <w:szCs w:val="24"/>
          <w:lang w:val="es-ES_tradnl"/>
        </w:rPr>
      </w:pPr>
    </w:p>
    <w:p w14:paraId="3E6D74A6"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Los principios particulares son aquellos que se aplican a una determinada materia de la naturaleza; por ejemplo los principios Morales, principios del Derecho, principios de la Física, principios del Razonamiento, etc.</w:t>
      </w:r>
    </w:p>
    <w:p w14:paraId="0820E81D" w14:textId="77777777" w:rsidR="00A35432" w:rsidRDefault="00A35432">
      <w:pPr>
        <w:pStyle w:val="Standard"/>
        <w:jc w:val="both"/>
        <w:rPr>
          <w:rFonts w:ascii="Times New Roman" w:hAnsi="Times New Roman" w:cs="Times New Roman"/>
          <w:sz w:val="24"/>
          <w:szCs w:val="24"/>
          <w:lang w:val="es-ES_tradnl"/>
        </w:rPr>
      </w:pPr>
    </w:p>
    <w:p w14:paraId="717551E9"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 xml:space="preserve">Así por ejemplo cuando hablamos de los principios de La Moral entendemos aquellos que sirven para expresar  los patrones de "lo bueno" y "lo malo",  en tanto que la moral persigue la obtención de "lo más bueno" para el hombre, la sociedad y la naturaleza; o cuando hablamos de los principios </w:t>
      </w:r>
      <w:r w:rsidRPr="00E05350">
        <w:rPr>
          <w:rFonts w:ascii="Times New Roman" w:hAnsi="Times New Roman" w:cs="Times New Roman"/>
          <w:sz w:val="24"/>
          <w:szCs w:val="24"/>
          <w:lang w:val="es-ES_tradnl"/>
        </w:rPr>
        <w:lastRenderedPageBreak/>
        <w:t xml:space="preserve">religiosos  entendemos aquellos que sirven para expresar "la virtud", "la voluntad de la divinidad" o cuando hablamos de los principios del Derecho entendemos aquellos que expresan los patrones de "el deber" "la obligación" y "el derecho"; o cuando hablamos de los principios de la lógica entendemos aquellos que expresan "las reglas del razonamiento".  </w:t>
      </w:r>
    </w:p>
    <w:p w14:paraId="3CD44C62" w14:textId="77777777" w:rsidR="00CB621A" w:rsidRDefault="00CB621A">
      <w:pPr>
        <w:pStyle w:val="Standard"/>
        <w:jc w:val="both"/>
        <w:rPr>
          <w:ins w:id="562" w:author="Alfredo Antonio Villa Alta" w:date="2018-05-29T15:05:00Z"/>
          <w:rFonts w:ascii="Times New Roman" w:hAnsi="Times New Roman" w:cs="Times New Roman"/>
          <w:sz w:val="24"/>
          <w:szCs w:val="24"/>
          <w:lang w:val="es-ES_tradnl"/>
        </w:rPr>
      </w:pPr>
    </w:p>
    <w:p w14:paraId="37832571"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Nota: Debe quedar claro que los principios de la moral son distintos de los “valores morales”, los principios de la religión son distintos de los valores religiosos, etc.</w:t>
      </w:r>
    </w:p>
    <w:p w14:paraId="3D4031B9" w14:textId="77777777" w:rsidR="00A35432" w:rsidRDefault="00A35432">
      <w:pPr>
        <w:pStyle w:val="Standard"/>
        <w:jc w:val="both"/>
        <w:rPr>
          <w:rFonts w:ascii="Times New Roman" w:hAnsi="Times New Roman" w:cs="Times New Roman"/>
          <w:sz w:val="24"/>
          <w:szCs w:val="24"/>
          <w:lang w:val="es-ES_tradnl"/>
        </w:rPr>
      </w:pPr>
    </w:p>
    <w:p w14:paraId="62C05F98" w14:textId="77777777" w:rsidR="00A35432" w:rsidRDefault="00E05350">
      <w:pPr>
        <w:pStyle w:val="Standard"/>
        <w:jc w:val="both"/>
        <w:rPr>
          <w:rFonts w:ascii="Times New Roman" w:hAnsi="Times New Roman" w:cs="Times New Roman"/>
          <w:sz w:val="24"/>
          <w:szCs w:val="24"/>
          <w:lang w:val="es-ES_tradnl"/>
        </w:rPr>
      </w:pPr>
      <w:r w:rsidRPr="00E05350">
        <w:rPr>
          <w:rFonts w:ascii="Times New Roman" w:hAnsi="Times New Roman" w:cs="Times New Roman"/>
          <w:sz w:val="24"/>
          <w:szCs w:val="24"/>
          <w:lang w:val="es-ES_tradnl"/>
        </w:rPr>
        <w:t>En razón del propósito de este libro me limitaré a presentar mis argumentos sobre mi descubrimiento del principio del servicio y  como este es la base del valor de las cosas y las personas y además la base del poder legítimo.</w:t>
      </w:r>
    </w:p>
    <w:p w14:paraId="09203ED0" w14:textId="77777777" w:rsidR="00E05350" w:rsidRPr="00E05350" w:rsidRDefault="00E05350" w:rsidP="00E05350">
      <w:pPr>
        <w:pStyle w:val="Ttulo1"/>
        <w:jc w:val="both"/>
        <w:rPr>
          <w:color w:val="auto"/>
          <w:sz w:val="24"/>
          <w:szCs w:val="24"/>
        </w:rPr>
      </w:pPr>
      <w:bookmarkStart w:id="563" w:name="_Toc278377748"/>
      <w:r w:rsidRPr="00E05350">
        <w:rPr>
          <w:color w:val="auto"/>
          <w:sz w:val="24"/>
          <w:szCs w:val="24"/>
        </w:rPr>
        <w:t>Definiendo la palabra Servir</w:t>
      </w:r>
      <w:bookmarkEnd w:id="502"/>
      <w:bookmarkEnd w:id="563"/>
    </w:p>
    <w:p w14:paraId="351656F4" w14:textId="77777777" w:rsidR="00E05350" w:rsidRDefault="00E05350" w:rsidP="00E05350">
      <w:pPr>
        <w:jc w:val="both"/>
      </w:pPr>
    </w:p>
    <w:p w14:paraId="35129A9E" w14:textId="77777777" w:rsidR="00E05350" w:rsidRDefault="00E05350" w:rsidP="00E05350">
      <w:pPr>
        <w:jc w:val="both"/>
      </w:pPr>
      <w:r w:rsidRPr="00E05350">
        <w:t xml:space="preserve">Para comprender el Principio del Servicio, primero debemos definir lo que significa la palabra: </w:t>
      </w:r>
      <w:r w:rsidRPr="00E05350">
        <w:rPr>
          <w:b/>
        </w:rPr>
        <w:t>SERVIR</w:t>
      </w:r>
    </w:p>
    <w:p w14:paraId="25C28048" w14:textId="77777777" w:rsidR="00E05350" w:rsidRDefault="00E05350" w:rsidP="00E05350">
      <w:pPr>
        <w:jc w:val="both"/>
      </w:pPr>
    </w:p>
    <w:p w14:paraId="31C01EAD" w14:textId="77777777" w:rsidR="00E05350" w:rsidRDefault="00E05350" w:rsidP="00E05350">
      <w:pPr>
        <w:jc w:val="both"/>
      </w:pPr>
      <w:r w:rsidRPr="00E05350">
        <w:t xml:space="preserve">Muchas personas piensan que Servir es un acto o  son los actos que solo realiza la Servidumbre, es decir las personas del servicio doméstico, los meseros en los restaurantes, los que lavan los baños e inodoros, etc. </w:t>
      </w:r>
    </w:p>
    <w:p w14:paraId="3265A87E" w14:textId="77777777" w:rsidR="00E05350" w:rsidRDefault="00E05350" w:rsidP="00E05350">
      <w:pPr>
        <w:jc w:val="both"/>
      </w:pPr>
    </w:p>
    <w:p w14:paraId="00FDB4DB" w14:textId="77777777" w:rsidR="00E05350" w:rsidRDefault="00E05350" w:rsidP="00E05350">
      <w:pPr>
        <w:jc w:val="both"/>
      </w:pPr>
      <w:r w:rsidRPr="00E05350">
        <w:t>Esta conceptualización no es correcta, ya que lleva aparejado el concepto de sometimiento de la voluntad por la opresión o subyugación</w:t>
      </w:r>
    </w:p>
    <w:p w14:paraId="200FE930" w14:textId="77777777" w:rsidR="00E05350" w:rsidRDefault="00E05350" w:rsidP="00E05350">
      <w:pPr>
        <w:jc w:val="both"/>
      </w:pPr>
    </w:p>
    <w:p w14:paraId="1D718FB0" w14:textId="77777777" w:rsidR="00E05350" w:rsidRDefault="00E05350" w:rsidP="00E05350">
      <w:pPr>
        <w:jc w:val="both"/>
      </w:pPr>
      <w:r w:rsidRPr="00E05350">
        <w:t xml:space="preserve">De mi experiencia y observación de la realidad he podido entender y descubrir que Servir es:   </w:t>
      </w:r>
      <w:r w:rsidRPr="00E05350">
        <w:rPr>
          <w:b/>
        </w:rPr>
        <w:t xml:space="preserve">SER DE UTILIDAD. </w:t>
      </w:r>
    </w:p>
    <w:p w14:paraId="28A2093A" w14:textId="77777777" w:rsidR="00E05350" w:rsidRDefault="00E05350" w:rsidP="00E05350">
      <w:pPr>
        <w:jc w:val="both"/>
      </w:pPr>
    </w:p>
    <w:p w14:paraId="6B48AD54" w14:textId="77777777" w:rsidR="00E05350" w:rsidRDefault="00E05350" w:rsidP="00E05350">
      <w:pPr>
        <w:jc w:val="both"/>
      </w:pPr>
      <w:r w:rsidRPr="00E05350">
        <w:t xml:space="preserve">Todas aquellas cosas, plantas, animales o personas que son de utilidad, decimos que  </w:t>
      </w:r>
      <w:r w:rsidRPr="00E05350">
        <w:rPr>
          <w:b/>
        </w:rPr>
        <w:t>“SIRVEN”</w:t>
      </w:r>
      <w:r w:rsidRPr="00E05350">
        <w:t>.</w:t>
      </w:r>
    </w:p>
    <w:p w14:paraId="5E2E5B00" w14:textId="77777777" w:rsidR="00E05350" w:rsidRDefault="00E05350" w:rsidP="00E05350">
      <w:pPr>
        <w:jc w:val="both"/>
      </w:pPr>
    </w:p>
    <w:p w14:paraId="3365EB63" w14:textId="77777777" w:rsidR="00E05350" w:rsidRDefault="00E05350" w:rsidP="00E05350">
      <w:pPr>
        <w:jc w:val="both"/>
      </w:pPr>
      <w:r w:rsidRPr="00E05350">
        <w:t xml:space="preserve">En efecto a contrario sensu, aquellas cosas, plantas, animales o personas que no son de utilidad decimos que </w:t>
      </w:r>
      <w:r w:rsidRPr="00E05350">
        <w:rPr>
          <w:b/>
        </w:rPr>
        <w:t>NO SIRVEN</w:t>
      </w:r>
      <w:r w:rsidRPr="00E05350">
        <w:t xml:space="preserve">.  </w:t>
      </w:r>
    </w:p>
    <w:p w14:paraId="68040D61" w14:textId="77777777" w:rsidR="00E05350" w:rsidRDefault="00E05350" w:rsidP="00E05350">
      <w:pPr>
        <w:jc w:val="both"/>
      </w:pPr>
    </w:p>
    <w:p w14:paraId="7E8228F6" w14:textId="77777777" w:rsidR="00E05350" w:rsidRDefault="00E05350" w:rsidP="00E05350">
      <w:pPr>
        <w:jc w:val="both"/>
      </w:pPr>
      <w:r w:rsidRPr="00E05350">
        <w:t xml:space="preserve">Pregunta: ¿Y qué  hacemos con las cosas, plantas, animales o personas que </w:t>
      </w:r>
      <w:r w:rsidRPr="00E05350">
        <w:rPr>
          <w:b/>
        </w:rPr>
        <w:t>no</w:t>
      </w:r>
      <w:r w:rsidRPr="00E05350">
        <w:t xml:space="preserve"> nos Sirven?  </w:t>
      </w:r>
    </w:p>
    <w:p w14:paraId="626A66B1" w14:textId="77777777" w:rsidR="00E05350" w:rsidRDefault="00E05350" w:rsidP="00E05350">
      <w:pPr>
        <w:jc w:val="both"/>
      </w:pPr>
    </w:p>
    <w:p w14:paraId="26F281EC" w14:textId="77777777" w:rsidR="00E05350" w:rsidRDefault="00E05350" w:rsidP="00E05350">
      <w:pPr>
        <w:jc w:val="both"/>
      </w:pPr>
      <w:r w:rsidRPr="00E05350">
        <w:t>Respuesta: Las Tiramos, No las guardamos.</w:t>
      </w:r>
    </w:p>
    <w:p w14:paraId="406F0A9C" w14:textId="77777777" w:rsidR="00E05350" w:rsidRDefault="00E05350" w:rsidP="00E05350">
      <w:pPr>
        <w:jc w:val="both"/>
      </w:pPr>
    </w:p>
    <w:p w14:paraId="7EF6CE45" w14:textId="77777777" w:rsidR="00E05350" w:rsidRDefault="00E05350" w:rsidP="00E05350">
      <w:pPr>
        <w:jc w:val="both"/>
      </w:pPr>
      <w:r w:rsidRPr="00E05350">
        <w:t xml:space="preserve">Por lo tanto Servir, es decir, </w:t>
      </w:r>
      <w:r w:rsidRPr="00E05350">
        <w:rPr>
          <w:b/>
        </w:rPr>
        <w:t>ser de utilidad</w:t>
      </w:r>
      <w:r w:rsidRPr="00E05350">
        <w:t xml:space="preserve"> es por lo que somos reconocidos como personas importantes, como personas valiosas, como personas útiles, como personas que dan alegría, como personas dadivosas, como personas que practicamos el amor.</w:t>
      </w:r>
    </w:p>
    <w:p w14:paraId="5D5437D5" w14:textId="77777777" w:rsidR="00E05350" w:rsidRDefault="00E05350" w:rsidP="00E05350">
      <w:pPr>
        <w:jc w:val="both"/>
      </w:pPr>
    </w:p>
    <w:p w14:paraId="02EECF82" w14:textId="77777777" w:rsidR="00E05350" w:rsidRDefault="00E05350" w:rsidP="00E05350">
      <w:pPr>
        <w:jc w:val="both"/>
      </w:pPr>
      <w:r w:rsidRPr="00E05350">
        <w:t>Cuando servimos nos sentimos bien, cuando no servimos nos sentimos mal.</w:t>
      </w:r>
    </w:p>
    <w:p w14:paraId="1E9B5BA3" w14:textId="77777777" w:rsidR="00E05350" w:rsidRDefault="00E05350" w:rsidP="00E05350">
      <w:pPr>
        <w:jc w:val="both"/>
      </w:pPr>
    </w:p>
    <w:p w14:paraId="4917328A" w14:textId="77777777" w:rsidR="00E05350" w:rsidRDefault="00E05350" w:rsidP="00E05350">
      <w:pPr>
        <w:jc w:val="both"/>
      </w:pPr>
      <w:r w:rsidRPr="00E05350">
        <w:t>Sin embargo la anterior afirmación de que hay cosas o seres que no Sirven es Relativa, ya que en la realidad, todas las cosas y seres tienen una utilidad, es decir Sirven.</w:t>
      </w:r>
    </w:p>
    <w:p w14:paraId="19FABD10" w14:textId="77777777" w:rsidR="00E05350" w:rsidRDefault="00E05350" w:rsidP="00E05350">
      <w:pPr>
        <w:jc w:val="both"/>
      </w:pPr>
    </w:p>
    <w:p w14:paraId="4333DBFD" w14:textId="77777777" w:rsidR="00E05350" w:rsidRDefault="00E05350" w:rsidP="00E05350">
      <w:pPr>
        <w:jc w:val="both"/>
      </w:pPr>
      <w:r w:rsidRPr="00E05350">
        <w:t xml:space="preserve">Nota: Como en muchos otros casos que ocurren en nuestro universo desconocido y de conformidad al principio de correspondencia y a la teoría de la relatividad, debemos  mencionar las siguientes Paradojas: </w:t>
      </w:r>
    </w:p>
    <w:p w14:paraId="378B5632" w14:textId="77777777" w:rsidR="00E05350" w:rsidRDefault="00E05350" w:rsidP="00E05350">
      <w:pPr>
        <w:jc w:val="both"/>
      </w:pPr>
    </w:p>
    <w:p w14:paraId="77769B78" w14:textId="77777777" w:rsidR="00E05350" w:rsidRDefault="00E05350" w:rsidP="00E05350">
      <w:pPr>
        <w:jc w:val="both"/>
      </w:pPr>
      <w:r w:rsidRPr="00E05350">
        <w:t xml:space="preserve">Lo que pensamos que es inútil también es útil </w:t>
      </w:r>
    </w:p>
    <w:p w14:paraId="1C374C99" w14:textId="77777777" w:rsidR="00E05350" w:rsidRDefault="00E05350" w:rsidP="00E05350">
      <w:pPr>
        <w:jc w:val="both"/>
      </w:pPr>
      <w:r w:rsidRPr="00E05350">
        <w:t>Lo que pensamos que no Sirve también  Sirve</w:t>
      </w:r>
    </w:p>
    <w:p w14:paraId="108242C1" w14:textId="77777777" w:rsidR="00E05350" w:rsidRDefault="00E05350" w:rsidP="00E05350">
      <w:pPr>
        <w:jc w:val="both"/>
      </w:pPr>
    </w:p>
    <w:p w14:paraId="7047B04A" w14:textId="77777777" w:rsidR="00E05350" w:rsidRDefault="00E05350" w:rsidP="00E05350">
      <w:pPr>
        <w:jc w:val="both"/>
      </w:pPr>
      <w:r w:rsidRPr="00E05350">
        <w:t>En función de a quien algo o alguien le es útil o sirve:</w:t>
      </w:r>
    </w:p>
    <w:p w14:paraId="09430058" w14:textId="77777777" w:rsidR="00E05350" w:rsidRDefault="00E05350" w:rsidP="00E05350">
      <w:pPr>
        <w:jc w:val="both"/>
      </w:pPr>
    </w:p>
    <w:p w14:paraId="6A70F460" w14:textId="77777777" w:rsidR="00E05350" w:rsidRDefault="00E05350" w:rsidP="00E05350">
      <w:pPr>
        <w:jc w:val="both"/>
      </w:pPr>
      <w:r w:rsidRPr="00E05350">
        <w:t>Lo que es útil para mi, puede ser inútil para otra persona</w:t>
      </w:r>
    </w:p>
    <w:p w14:paraId="0A5C00DD" w14:textId="77777777" w:rsidR="00E05350" w:rsidRDefault="00E05350" w:rsidP="00E05350">
      <w:pPr>
        <w:jc w:val="both"/>
      </w:pPr>
      <w:r w:rsidRPr="00E05350">
        <w:t>Lo que me Sirve a mí, puede que no le sirva a otro</w:t>
      </w:r>
    </w:p>
    <w:p w14:paraId="0699C6AD" w14:textId="77777777" w:rsidR="00E05350" w:rsidRDefault="00E05350" w:rsidP="00E05350">
      <w:pPr>
        <w:jc w:val="both"/>
      </w:pPr>
    </w:p>
    <w:p w14:paraId="54678AA7" w14:textId="77777777" w:rsidR="00E05350" w:rsidRDefault="00E05350" w:rsidP="00E05350">
      <w:pPr>
        <w:jc w:val="both"/>
      </w:pPr>
      <w:r w:rsidRPr="00E05350">
        <w:t>En función del tiempo en el que algo o alguien es útil o sirve:</w:t>
      </w:r>
    </w:p>
    <w:p w14:paraId="233EFE2A" w14:textId="77777777" w:rsidR="00E05350" w:rsidRDefault="00E05350" w:rsidP="00E05350">
      <w:pPr>
        <w:jc w:val="both"/>
      </w:pPr>
    </w:p>
    <w:p w14:paraId="42A94E66" w14:textId="77777777" w:rsidR="00E05350" w:rsidRDefault="00E05350" w:rsidP="00E05350">
      <w:pPr>
        <w:jc w:val="both"/>
      </w:pPr>
      <w:r w:rsidRPr="00E05350">
        <w:t>Lo que me sirve hoy, puede que mañana no me sirva</w:t>
      </w:r>
    </w:p>
    <w:p w14:paraId="74318148" w14:textId="77777777" w:rsidR="00E05350" w:rsidRDefault="00E05350" w:rsidP="00E05350">
      <w:pPr>
        <w:jc w:val="both"/>
      </w:pPr>
      <w:r w:rsidRPr="00E05350">
        <w:t>Lo que me servirá mañana, puede que hoy no me sirva</w:t>
      </w:r>
    </w:p>
    <w:p w14:paraId="2A39AC61" w14:textId="77777777" w:rsidR="00E05350" w:rsidRPr="00E05350" w:rsidRDefault="00E05350" w:rsidP="00E05350">
      <w:pPr>
        <w:pStyle w:val="Ttulo1"/>
        <w:jc w:val="both"/>
        <w:rPr>
          <w:color w:val="auto"/>
          <w:sz w:val="24"/>
          <w:szCs w:val="24"/>
        </w:rPr>
      </w:pPr>
      <w:bookmarkStart w:id="564" w:name="_Toc107156566"/>
      <w:bookmarkStart w:id="565" w:name="_Toc278377749"/>
      <w:r w:rsidRPr="00E05350">
        <w:rPr>
          <w:color w:val="auto"/>
          <w:sz w:val="24"/>
          <w:szCs w:val="24"/>
        </w:rPr>
        <w:t>Tipos de Servicio</w:t>
      </w:r>
      <w:bookmarkEnd w:id="564"/>
      <w:r w:rsidRPr="00E05350">
        <w:rPr>
          <w:color w:val="auto"/>
          <w:sz w:val="24"/>
          <w:szCs w:val="24"/>
        </w:rPr>
        <w:t xml:space="preserve"> (Tipo de Utilidad)</w:t>
      </w:r>
      <w:bookmarkEnd w:id="565"/>
    </w:p>
    <w:p w14:paraId="0196DD95" w14:textId="77777777" w:rsidR="00E05350" w:rsidRDefault="00E05350" w:rsidP="00E05350">
      <w:pPr>
        <w:jc w:val="both"/>
      </w:pPr>
    </w:p>
    <w:p w14:paraId="13BF5687" w14:textId="77777777" w:rsidR="00E05350" w:rsidRDefault="00E05350" w:rsidP="00E05350">
      <w:pPr>
        <w:jc w:val="both"/>
      </w:pPr>
      <w:r w:rsidRPr="00E05350">
        <w:t>Existen muchos tipos de servicio en los que las personas nos podemos ocupar.</w:t>
      </w:r>
    </w:p>
    <w:p w14:paraId="2E6731C4" w14:textId="77777777" w:rsidR="00E05350" w:rsidRDefault="00E05350" w:rsidP="00E05350">
      <w:pPr>
        <w:jc w:val="both"/>
      </w:pPr>
      <w:r w:rsidRPr="00E05350">
        <w:t xml:space="preserve">Categorizaciones como las que presentamos a continuación, son conceptuales  ya que una actividad de utilidad puede caer en varias categorías de las que enunciamos. </w:t>
      </w:r>
    </w:p>
    <w:p w14:paraId="47ECFE70" w14:textId="77777777" w:rsidR="00E05350" w:rsidRDefault="00E05350" w:rsidP="00E05350">
      <w:pPr>
        <w:jc w:val="both"/>
      </w:pPr>
    </w:p>
    <w:p w14:paraId="69E9E2CB" w14:textId="77777777" w:rsidR="00E05350" w:rsidRDefault="00E05350" w:rsidP="00E05350">
      <w:pPr>
        <w:jc w:val="both"/>
      </w:pPr>
      <w:r w:rsidRPr="00E05350">
        <w:t>Para propósitos de ilustración podemos destacar los siguientes tipos de servicios:</w:t>
      </w:r>
    </w:p>
    <w:p w14:paraId="4CAE6EA5" w14:textId="77777777" w:rsidR="00E05350" w:rsidRDefault="00E05350" w:rsidP="00E05350">
      <w:pPr>
        <w:jc w:val="both"/>
      </w:pPr>
    </w:p>
    <w:p w14:paraId="5AD7952B" w14:textId="77777777" w:rsidR="00E05350" w:rsidRDefault="00E05350" w:rsidP="00E05350">
      <w:pPr>
        <w:jc w:val="both"/>
      </w:pPr>
    </w:p>
    <w:p w14:paraId="1B827BAC" w14:textId="77777777" w:rsidR="00E05350" w:rsidRPr="00E05350" w:rsidRDefault="00E05350" w:rsidP="00E05350">
      <w:pPr>
        <w:jc w:val="both"/>
        <w:rPr>
          <w:b/>
        </w:rPr>
      </w:pPr>
      <w:r w:rsidRPr="00E05350">
        <w:rPr>
          <w:b/>
        </w:rPr>
        <w:t>En función de a cuantas personas servimos, podemos decir que hay:</w:t>
      </w:r>
    </w:p>
    <w:p w14:paraId="77CF4248" w14:textId="77777777" w:rsidR="00E05350" w:rsidRDefault="00E05350" w:rsidP="00E05350">
      <w:pPr>
        <w:jc w:val="both"/>
      </w:pPr>
    </w:p>
    <w:p w14:paraId="652ECB53" w14:textId="77777777" w:rsidR="00E05350" w:rsidRDefault="00E05350" w:rsidP="00E05350">
      <w:pPr>
        <w:jc w:val="both"/>
      </w:pPr>
      <w:r w:rsidRPr="00E05350">
        <w:t>Servicios al individuo o Servicios Individuales</w:t>
      </w:r>
    </w:p>
    <w:p w14:paraId="4F3B2311" w14:textId="77777777" w:rsidR="00E05350" w:rsidRDefault="00E05350" w:rsidP="00E05350">
      <w:pPr>
        <w:jc w:val="both"/>
      </w:pPr>
      <w:r w:rsidRPr="00E05350">
        <w:t>Servicios a la Familia o Servicios Familiares</w:t>
      </w:r>
    </w:p>
    <w:p w14:paraId="2ABD1CF1" w14:textId="77777777" w:rsidR="00E05350" w:rsidRDefault="00E05350" w:rsidP="00E05350">
      <w:pPr>
        <w:jc w:val="both"/>
      </w:pPr>
      <w:r w:rsidRPr="00E05350">
        <w:t>Servicios a la Comunidad o Servicios Comunitarios</w:t>
      </w:r>
    </w:p>
    <w:p w14:paraId="340C1441" w14:textId="77777777" w:rsidR="00E05350" w:rsidRDefault="00E05350" w:rsidP="00E05350">
      <w:pPr>
        <w:jc w:val="both"/>
      </w:pPr>
      <w:r w:rsidRPr="00E05350">
        <w:t>Servicios al País o Servicios Nacionales</w:t>
      </w:r>
    </w:p>
    <w:p w14:paraId="4E71DF20" w14:textId="77777777" w:rsidR="00E05350" w:rsidRDefault="00E05350" w:rsidP="00E05350">
      <w:pPr>
        <w:jc w:val="both"/>
      </w:pPr>
      <w:r w:rsidRPr="00E05350">
        <w:t>Servicios a la Región o Servicios Regionales</w:t>
      </w:r>
    </w:p>
    <w:p w14:paraId="01899C7B" w14:textId="77777777" w:rsidR="00E05350" w:rsidRDefault="00E05350" w:rsidP="00E05350">
      <w:pPr>
        <w:jc w:val="both"/>
      </w:pPr>
      <w:r w:rsidRPr="00E05350">
        <w:t>Servicios al Mundo o Servicios Mundiales</w:t>
      </w:r>
    </w:p>
    <w:p w14:paraId="1744C399" w14:textId="77777777" w:rsidR="00E05350" w:rsidRDefault="00E05350" w:rsidP="00E05350">
      <w:pPr>
        <w:jc w:val="both"/>
        <w:rPr>
          <w:b/>
        </w:rPr>
      </w:pPr>
    </w:p>
    <w:p w14:paraId="44107ECD" w14:textId="77777777" w:rsidR="00E05350" w:rsidRDefault="00E05350" w:rsidP="00E05350">
      <w:pPr>
        <w:jc w:val="both"/>
        <w:rPr>
          <w:b/>
        </w:rPr>
      </w:pPr>
      <w:r w:rsidRPr="00E05350">
        <w:rPr>
          <w:b/>
        </w:rPr>
        <w:t>En función del costo monetario de adquisición del servicio, podemos decir que hay:</w:t>
      </w:r>
    </w:p>
    <w:p w14:paraId="47DD68FC" w14:textId="77777777" w:rsidR="00E05350" w:rsidRDefault="00E05350" w:rsidP="00E05350">
      <w:pPr>
        <w:jc w:val="both"/>
        <w:rPr>
          <w:b/>
        </w:rPr>
      </w:pPr>
    </w:p>
    <w:p w14:paraId="141159ED" w14:textId="77777777" w:rsidR="00E05350" w:rsidRDefault="00E05350" w:rsidP="00E05350">
      <w:pPr>
        <w:jc w:val="both"/>
        <w:rPr>
          <w:b/>
        </w:rPr>
      </w:pPr>
      <w:r w:rsidRPr="00E05350">
        <w:rPr>
          <w:b/>
        </w:rPr>
        <w:t>Servicios Gratuitos y</w:t>
      </w:r>
    </w:p>
    <w:p w14:paraId="78B38C6C" w14:textId="77777777" w:rsidR="00E05350" w:rsidRDefault="00E05350" w:rsidP="00E05350">
      <w:pPr>
        <w:jc w:val="both"/>
        <w:rPr>
          <w:b/>
        </w:rPr>
      </w:pPr>
      <w:r w:rsidRPr="00E05350">
        <w:rPr>
          <w:b/>
        </w:rPr>
        <w:t>Servicios Onerosos</w:t>
      </w:r>
    </w:p>
    <w:p w14:paraId="1B1EF556" w14:textId="77777777" w:rsidR="00E05350" w:rsidRPr="00E05350" w:rsidRDefault="00C33226" w:rsidP="0004021E">
      <w:pPr>
        <w:pStyle w:val="Ttulo2"/>
        <w:rPr>
          <w:b w:val="0"/>
        </w:rPr>
      </w:pPr>
      <w:r>
        <w:rPr>
          <w:b w:val="0"/>
        </w:rPr>
        <w:br w:type="page"/>
      </w:r>
      <w:r w:rsidR="00E05350" w:rsidRPr="00E05350">
        <w:rPr>
          <w:b w:val="0"/>
        </w:rPr>
        <w:lastRenderedPageBreak/>
        <w:t>Servicios Gratuitos</w:t>
      </w:r>
    </w:p>
    <w:p w14:paraId="0DB69F84" w14:textId="77777777" w:rsidR="00E05350" w:rsidRDefault="00E05350" w:rsidP="00E05350">
      <w:pPr>
        <w:jc w:val="both"/>
      </w:pPr>
    </w:p>
    <w:p w14:paraId="32123211" w14:textId="77777777" w:rsidR="00E05350" w:rsidRDefault="00E05350" w:rsidP="00E05350">
      <w:pPr>
        <w:jc w:val="both"/>
      </w:pPr>
      <w:r w:rsidRPr="00E05350">
        <w:t>Son aquello servicios que recibimos sin tener que  pagar por ellos</w:t>
      </w:r>
    </w:p>
    <w:p w14:paraId="7F1788F8" w14:textId="77777777" w:rsidR="00E05350" w:rsidRDefault="00E05350" w:rsidP="00E05350">
      <w:pPr>
        <w:jc w:val="both"/>
      </w:pPr>
    </w:p>
    <w:p w14:paraId="44EE8748" w14:textId="77777777" w:rsidR="00E05350" w:rsidRDefault="00E05350" w:rsidP="00E05350">
      <w:pPr>
        <w:jc w:val="both"/>
      </w:pPr>
      <w:r w:rsidRPr="00E05350">
        <w:t>Ejemplos de Servicios Gratuitos son:</w:t>
      </w:r>
    </w:p>
    <w:p w14:paraId="0DC8B24C" w14:textId="77777777" w:rsidR="00E05350" w:rsidRDefault="00E05350" w:rsidP="00E05350">
      <w:pPr>
        <w:jc w:val="both"/>
      </w:pPr>
    </w:p>
    <w:p w14:paraId="676CB89E" w14:textId="77777777" w:rsidR="00E05350" w:rsidRDefault="00E05350" w:rsidP="00E05350">
      <w:pPr>
        <w:jc w:val="both"/>
        <w:rPr>
          <w:lang w:val="es-ES"/>
        </w:rPr>
      </w:pPr>
      <w:r w:rsidRPr="00E05350">
        <w:t>El servicio de  Energía</w:t>
      </w:r>
      <w:r w:rsidRPr="00E05350">
        <w:rPr>
          <w:lang w:val="es-ES"/>
        </w:rPr>
        <w:t xml:space="preserve"> Solar, que nos brinda el Sol: Energía, gracias a la cual existe la mayoría de la vida orgánica en el planeta tierra. Las plantas la toman en el proceso de la fotosíntesis y de allí todos los animales herbívoros ( notablemente es gratis!!)</w:t>
      </w:r>
    </w:p>
    <w:p w14:paraId="50F36947" w14:textId="77777777" w:rsidR="00E05350" w:rsidRDefault="00E05350" w:rsidP="00E05350">
      <w:pPr>
        <w:jc w:val="both"/>
        <w:rPr>
          <w:lang w:val="es-ES"/>
        </w:rPr>
      </w:pPr>
    </w:p>
    <w:p w14:paraId="251AA781" w14:textId="77777777" w:rsidR="00E05350" w:rsidRDefault="00E05350" w:rsidP="00E05350">
      <w:pPr>
        <w:jc w:val="both"/>
        <w:rPr>
          <w:lang w:val="es-ES"/>
        </w:rPr>
      </w:pPr>
      <w:r w:rsidRPr="00E05350">
        <w:rPr>
          <w:lang w:val="es-ES"/>
        </w:rPr>
        <w:t>El servicio de Calefacción Solar, que nos brinda el Sol</w:t>
      </w:r>
    </w:p>
    <w:p w14:paraId="0A98CA1F" w14:textId="77777777" w:rsidR="00E05350" w:rsidRDefault="00E05350" w:rsidP="00E05350">
      <w:pPr>
        <w:jc w:val="both"/>
      </w:pPr>
    </w:p>
    <w:p w14:paraId="228EBAF7" w14:textId="77777777" w:rsidR="00E05350" w:rsidRDefault="00E05350" w:rsidP="00E05350">
      <w:pPr>
        <w:jc w:val="both"/>
      </w:pPr>
      <w:r w:rsidRPr="00E05350">
        <w:t xml:space="preserve">El servicio de recolección del néctar de las flores, que denominamos Miel, que nos brindan Las abejas </w:t>
      </w:r>
    </w:p>
    <w:p w14:paraId="58A755F1" w14:textId="77777777" w:rsidR="00E05350" w:rsidRDefault="00E05350" w:rsidP="00E05350">
      <w:pPr>
        <w:jc w:val="both"/>
      </w:pPr>
    </w:p>
    <w:p w14:paraId="2698F1F1" w14:textId="77777777" w:rsidR="00E05350" w:rsidRDefault="00E05350" w:rsidP="00E05350">
      <w:pPr>
        <w:jc w:val="both"/>
      </w:pPr>
      <w:r w:rsidRPr="00E05350">
        <w:t>El servicio de hidrogenación de la tierra que nos brindan los gusanos.</w:t>
      </w:r>
    </w:p>
    <w:p w14:paraId="548679E6" w14:textId="77777777" w:rsidR="00E05350" w:rsidRDefault="00E05350" w:rsidP="00E05350">
      <w:pPr>
        <w:jc w:val="both"/>
      </w:pPr>
    </w:p>
    <w:p w14:paraId="45FF541B" w14:textId="77777777" w:rsidR="00E05350" w:rsidRDefault="00E05350" w:rsidP="00E05350">
      <w:pPr>
        <w:jc w:val="both"/>
      </w:pPr>
      <w:r w:rsidRPr="00E05350">
        <w:t>El servicio de absorción del anhídrido carbono y producción del oxigeno, indispensable para la vida,  que nos brindan las plantas.</w:t>
      </w:r>
    </w:p>
    <w:p w14:paraId="6F4A6AB2" w14:textId="77777777" w:rsidR="00E05350" w:rsidRDefault="00E05350" w:rsidP="00E05350">
      <w:pPr>
        <w:jc w:val="both"/>
      </w:pPr>
    </w:p>
    <w:p w14:paraId="14EC152B" w14:textId="77777777" w:rsidR="00E05350" w:rsidRDefault="00E05350" w:rsidP="00E05350">
      <w:pPr>
        <w:jc w:val="both"/>
      </w:pPr>
      <w:r w:rsidRPr="00E05350">
        <w:t>El servicio de des-salinización del agua de los mares que nos brinda la naturaleza a través del proceso de evaporación-condensación-traslado y riego  (ríos- lluvia)</w:t>
      </w:r>
    </w:p>
    <w:p w14:paraId="3FF4D8AE" w14:textId="77777777" w:rsidR="00E05350" w:rsidRDefault="00E05350" w:rsidP="00E05350">
      <w:pPr>
        <w:jc w:val="both"/>
      </w:pPr>
    </w:p>
    <w:p w14:paraId="2F295EAF" w14:textId="77777777" w:rsidR="00E05350" w:rsidRDefault="00E05350" w:rsidP="00E05350">
      <w:pPr>
        <w:jc w:val="both"/>
      </w:pPr>
      <w:r w:rsidRPr="00E05350">
        <w:t>El servicio de alimentación que brindan a toda la cadena de vida animal en los océanos, el plancton</w:t>
      </w:r>
    </w:p>
    <w:p w14:paraId="61222063" w14:textId="77777777" w:rsidR="00E05350" w:rsidRDefault="00E05350" w:rsidP="00E05350">
      <w:pPr>
        <w:jc w:val="both"/>
      </w:pPr>
    </w:p>
    <w:p w14:paraId="7541545F" w14:textId="77777777" w:rsidR="00E05350" w:rsidRDefault="00E05350" w:rsidP="00E05350">
      <w:pPr>
        <w:jc w:val="both"/>
      </w:pPr>
      <w:r w:rsidRPr="00E05350">
        <w:t xml:space="preserve">El Servicio de la tierra, el agua y el aire como medios a través de los cuales nos podemos transportar </w:t>
      </w:r>
    </w:p>
    <w:p w14:paraId="664EBB9E" w14:textId="77777777" w:rsidR="00E05350" w:rsidRDefault="00E05350" w:rsidP="00E05350">
      <w:pPr>
        <w:jc w:val="both"/>
      </w:pPr>
    </w:p>
    <w:p w14:paraId="75808705" w14:textId="77777777" w:rsidR="00E05350" w:rsidRDefault="00E05350" w:rsidP="00E05350">
      <w:pPr>
        <w:jc w:val="both"/>
      </w:pPr>
      <w:r w:rsidRPr="00E05350">
        <w:t>El Servicio del ozono como defensor de la radiación ultravioleta</w:t>
      </w:r>
    </w:p>
    <w:p w14:paraId="5EC8B6DD" w14:textId="77777777" w:rsidR="00E05350" w:rsidRDefault="00E05350" w:rsidP="00E05350">
      <w:pPr>
        <w:jc w:val="both"/>
      </w:pPr>
    </w:p>
    <w:p w14:paraId="551C136D" w14:textId="77777777" w:rsidR="00E05350" w:rsidRDefault="00E05350" w:rsidP="00E05350">
      <w:pPr>
        <w:jc w:val="both"/>
      </w:pPr>
      <w:r w:rsidRPr="00E05350">
        <w:t>El Servicio de Polinización que realizan los insectos.</w:t>
      </w:r>
    </w:p>
    <w:p w14:paraId="31221FF4" w14:textId="77777777" w:rsidR="00E05350" w:rsidRDefault="00E05350" w:rsidP="00E05350">
      <w:pPr>
        <w:jc w:val="both"/>
      </w:pPr>
      <w:r w:rsidRPr="00E05350">
        <w:t>………</w:t>
      </w:r>
    </w:p>
    <w:p w14:paraId="0530A7F0" w14:textId="77777777" w:rsidR="00E05350" w:rsidRPr="00E05350" w:rsidRDefault="00E05350" w:rsidP="00E05350">
      <w:pPr>
        <w:pStyle w:val="Ttulo2"/>
        <w:jc w:val="both"/>
        <w:rPr>
          <w:color w:val="auto"/>
          <w:sz w:val="24"/>
          <w:szCs w:val="24"/>
        </w:rPr>
      </w:pPr>
      <w:bookmarkStart w:id="566" w:name="_Toc278377750"/>
      <w:r w:rsidRPr="00E05350">
        <w:rPr>
          <w:color w:val="auto"/>
          <w:sz w:val="24"/>
          <w:szCs w:val="24"/>
        </w:rPr>
        <w:t>Servicios Onerosos</w:t>
      </w:r>
      <w:bookmarkEnd w:id="566"/>
    </w:p>
    <w:p w14:paraId="36A762ED" w14:textId="77777777" w:rsidR="00E05350" w:rsidRDefault="00E05350" w:rsidP="00E05350">
      <w:pPr>
        <w:jc w:val="both"/>
        <w:rPr>
          <w:b/>
        </w:rPr>
      </w:pPr>
    </w:p>
    <w:p w14:paraId="4E8AF58A" w14:textId="77777777" w:rsidR="00E05350" w:rsidRDefault="00E05350" w:rsidP="00E05350">
      <w:pPr>
        <w:jc w:val="both"/>
        <w:rPr>
          <w:b/>
        </w:rPr>
      </w:pPr>
      <w:r w:rsidRPr="00E05350">
        <w:t>Son aquello servicios que para recibirlos tenemos que pagar por ellos</w:t>
      </w:r>
    </w:p>
    <w:p w14:paraId="43FA87FF" w14:textId="77777777" w:rsidR="00E05350" w:rsidDel="0044350F" w:rsidRDefault="00E05350" w:rsidP="00E05350">
      <w:pPr>
        <w:jc w:val="both"/>
        <w:outlineLvl w:val="1"/>
        <w:rPr>
          <w:del w:id="567" w:author="Alfredo Antonio Villa Alta" w:date="2018-06-03T13:00:00Z"/>
          <w:b/>
        </w:rPr>
      </w:pPr>
    </w:p>
    <w:p w14:paraId="7D402BCF" w14:textId="77777777" w:rsidR="00E05350" w:rsidRDefault="00E05350" w:rsidP="00E05350">
      <w:pPr>
        <w:jc w:val="both"/>
      </w:pPr>
      <w:r w:rsidRPr="00E05350">
        <w:t>Ejemplos de Servicios Onerosos son:</w:t>
      </w:r>
    </w:p>
    <w:p w14:paraId="21DD8CCD" w14:textId="77777777" w:rsidR="00E05350" w:rsidRDefault="00E05350" w:rsidP="00E05350">
      <w:pPr>
        <w:jc w:val="both"/>
      </w:pPr>
      <w:r w:rsidRPr="00E05350">
        <w:t>El servicio de traslado y purificación del agua hasta nuestros hogares.</w:t>
      </w:r>
    </w:p>
    <w:p w14:paraId="4B6F5DD4" w14:textId="77777777" w:rsidR="00E05350" w:rsidRDefault="00E05350" w:rsidP="00E05350">
      <w:pPr>
        <w:jc w:val="both"/>
      </w:pPr>
      <w:r w:rsidRPr="00E05350">
        <w:t>El servicio de producción y traslado de la energía hidráulica</w:t>
      </w:r>
    </w:p>
    <w:p w14:paraId="0A6F6131" w14:textId="77777777" w:rsidR="00E05350" w:rsidRDefault="00E05350" w:rsidP="00E05350">
      <w:pPr>
        <w:jc w:val="both"/>
      </w:pPr>
      <w:r w:rsidRPr="00E05350">
        <w:t>El servicio de información de los periódicos, radios, televisoras</w:t>
      </w:r>
    </w:p>
    <w:p w14:paraId="6DF039BD" w14:textId="77777777" w:rsidR="00E05350" w:rsidRDefault="00E05350" w:rsidP="00E05350">
      <w:pPr>
        <w:jc w:val="both"/>
        <w:rPr>
          <w:lang w:val="es-ES"/>
        </w:rPr>
      </w:pPr>
      <w:r w:rsidRPr="00E05350">
        <w:t>El servicio de transporte de personas de una zona geogr</w:t>
      </w:r>
      <w:r w:rsidRPr="00E05350">
        <w:rPr>
          <w:lang w:val="es-ES"/>
        </w:rPr>
        <w:t>áfica a otra</w:t>
      </w:r>
    </w:p>
    <w:p w14:paraId="33E3F68E" w14:textId="77777777" w:rsidR="00E05350" w:rsidRDefault="00E05350" w:rsidP="00E05350">
      <w:pPr>
        <w:jc w:val="both"/>
        <w:outlineLvl w:val="1"/>
        <w:rPr>
          <w:lang w:val="es-ES"/>
        </w:rPr>
      </w:pPr>
      <w:bookmarkStart w:id="568" w:name="_Toc278377751"/>
      <w:r w:rsidRPr="00E05350">
        <w:rPr>
          <w:lang w:val="es-ES"/>
        </w:rPr>
        <w:t>El Servicio de Alimentación en comedores, restaurantes, hoteles</w:t>
      </w:r>
      <w:bookmarkEnd w:id="568"/>
    </w:p>
    <w:p w14:paraId="4B7678D5" w14:textId="77777777" w:rsidR="00E05350" w:rsidRDefault="00E05350" w:rsidP="00E05350">
      <w:pPr>
        <w:jc w:val="both"/>
        <w:outlineLvl w:val="1"/>
        <w:rPr>
          <w:lang w:val="es-ES"/>
        </w:rPr>
      </w:pPr>
      <w:bookmarkStart w:id="569" w:name="_Toc278377752"/>
      <w:r w:rsidRPr="00E05350">
        <w:rPr>
          <w:lang w:val="es-ES"/>
        </w:rPr>
        <w:t>El Servicio de hospedaje en pupilajes, pensiones, hoteles..</w:t>
      </w:r>
      <w:bookmarkEnd w:id="569"/>
    </w:p>
    <w:p w14:paraId="1B0655A7" w14:textId="77777777" w:rsidR="00E05350" w:rsidRDefault="00E05350" w:rsidP="00E05350">
      <w:pPr>
        <w:jc w:val="both"/>
        <w:outlineLvl w:val="1"/>
        <w:rPr>
          <w:lang w:val="es-ES"/>
        </w:rPr>
      </w:pPr>
      <w:bookmarkStart w:id="570" w:name="_Toc278377753"/>
      <w:r w:rsidRPr="00E05350">
        <w:rPr>
          <w:lang w:val="es-ES"/>
        </w:rPr>
        <w:t>El Servicio de Educación, en colegios, academias, universidades, …</w:t>
      </w:r>
      <w:bookmarkEnd w:id="570"/>
    </w:p>
    <w:p w14:paraId="5D10AC13" w14:textId="77777777" w:rsidR="00E05350" w:rsidRDefault="00E05350" w:rsidP="00E05350">
      <w:pPr>
        <w:jc w:val="both"/>
        <w:outlineLvl w:val="1"/>
        <w:rPr>
          <w:lang w:val="es-ES"/>
        </w:rPr>
      </w:pPr>
      <w:bookmarkStart w:id="571" w:name="_Toc278377754"/>
      <w:r w:rsidRPr="00E05350">
        <w:rPr>
          <w:lang w:val="es-ES"/>
        </w:rPr>
        <w:t>El Servicio de Comunicación telefónica,</w:t>
      </w:r>
      <w:bookmarkEnd w:id="571"/>
      <w:r w:rsidRPr="00E05350">
        <w:rPr>
          <w:lang w:val="es-ES"/>
        </w:rPr>
        <w:t xml:space="preserve"> </w:t>
      </w:r>
    </w:p>
    <w:p w14:paraId="63A64EE2" w14:textId="77777777" w:rsidR="00E05350" w:rsidRDefault="00E05350" w:rsidP="00E05350">
      <w:pPr>
        <w:jc w:val="both"/>
        <w:outlineLvl w:val="1"/>
        <w:rPr>
          <w:lang w:val="es-ES"/>
        </w:rPr>
      </w:pPr>
      <w:bookmarkStart w:id="572" w:name="_Toc278377755"/>
      <w:r w:rsidRPr="00E05350">
        <w:rPr>
          <w:lang w:val="es-ES"/>
        </w:rPr>
        <w:t>El Servicio de Consejería matrimonial</w:t>
      </w:r>
      <w:bookmarkEnd w:id="572"/>
    </w:p>
    <w:p w14:paraId="7E2D2936" w14:textId="77777777" w:rsidR="00E05350" w:rsidRPr="00E05350" w:rsidRDefault="00E05350" w:rsidP="00E05350">
      <w:pPr>
        <w:jc w:val="both"/>
        <w:rPr>
          <w:lang w:val="es-ES"/>
        </w:rPr>
      </w:pPr>
      <w:r w:rsidRPr="00E05350">
        <w:rPr>
          <w:lang w:val="es-ES"/>
        </w:rPr>
        <w:lastRenderedPageBreak/>
        <w:t xml:space="preserve"> ……..</w:t>
      </w:r>
    </w:p>
    <w:p w14:paraId="2592F926" w14:textId="77777777" w:rsidR="00E05350" w:rsidDel="0044350F" w:rsidRDefault="00E05350" w:rsidP="00E05350">
      <w:pPr>
        <w:jc w:val="both"/>
        <w:outlineLvl w:val="1"/>
        <w:rPr>
          <w:del w:id="573" w:author="Alfredo Antonio Villa Alta" w:date="2018-06-03T13:00:00Z"/>
          <w:b/>
          <w:lang w:val="es-ES"/>
        </w:rPr>
      </w:pPr>
    </w:p>
    <w:p w14:paraId="126CFC73" w14:textId="77777777" w:rsidR="00E05350" w:rsidRDefault="00E05350" w:rsidP="00E05350">
      <w:pPr>
        <w:jc w:val="both"/>
      </w:pPr>
      <w:r w:rsidRPr="00E05350">
        <w:rPr>
          <w:b/>
        </w:rPr>
        <w:t>En función del tipo de utilidad que prestan las personas o las cosas podemos decir que hay:</w:t>
      </w:r>
    </w:p>
    <w:p w14:paraId="7A1D92DA" w14:textId="77777777" w:rsidR="00E05350" w:rsidRPr="00E05350" w:rsidDel="0044350F" w:rsidRDefault="00E05350" w:rsidP="00E05350">
      <w:pPr>
        <w:pStyle w:val="Ttulo2"/>
        <w:jc w:val="both"/>
        <w:rPr>
          <w:del w:id="574" w:author="Alfredo Antonio Villa Alta" w:date="2018-06-03T13:00:00Z"/>
          <w:sz w:val="24"/>
          <w:szCs w:val="24"/>
        </w:rPr>
      </w:pPr>
    </w:p>
    <w:p w14:paraId="5B97B58C" w14:textId="77777777" w:rsidR="00E05350" w:rsidRPr="00E05350" w:rsidRDefault="00E05350" w:rsidP="00E05350">
      <w:pPr>
        <w:pStyle w:val="Ttulo2"/>
        <w:jc w:val="both"/>
        <w:rPr>
          <w:color w:val="auto"/>
          <w:sz w:val="24"/>
          <w:szCs w:val="24"/>
        </w:rPr>
      </w:pPr>
      <w:bookmarkStart w:id="575" w:name="_Toc278377756"/>
      <w:r w:rsidRPr="00E05350">
        <w:rPr>
          <w:color w:val="auto"/>
          <w:sz w:val="24"/>
          <w:szCs w:val="24"/>
        </w:rPr>
        <w:t>Servicio Material:</w:t>
      </w:r>
      <w:bookmarkEnd w:id="575"/>
      <w:r w:rsidRPr="00E05350">
        <w:rPr>
          <w:color w:val="auto"/>
          <w:sz w:val="24"/>
          <w:szCs w:val="24"/>
        </w:rPr>
        <w:t xml:space="preserve"> </w:t>
      </w:r>
    </w:p>
    <w:p w14:paraId="661C9B8A" w14:textId="77777777" w:rsidR="00E05350" w:rsidRDefault="00E05350" w:rsidP="00E05350">
      <w:pPr>
        <w:jc w:val="both"/>
      </w:pPr>
    </w:p>
    <w:p w14:paraId="7287FB9C" w14:textId="77777777" w:rsidR="00E05350" w:rsidRDefault="00E05350" w:rsidP="00E05350">
      <w:pPr>
        <w:jc w:val="both"/>
      </w:pPr>
      <w:r w:rsidRPr="00E05350">
        <w:t xml:space="preserve">Es el que prestan las personas o cosas para Ser de Utilidad en cuestiones de orden material. </w:t>
      </w:r>
    </w:p>
    <w:p w14:paraId="65CC80E3" w14:textId="77777777" w:rsidR="00E05350" w:rsidRDefault="00E05350" w:rsidP="00E05350">
      <w:pPr>
        <w:jc w:val="both"/>
      </w:pPr>
    </w:p>
    <w:p w14:paraId="71796FFC" w14:textId="77777777" w:rsidR="00E05350" w:rsidRDefault="00E05350" w:rsidP="00E05350">
      <w:pPr>
        <w:jc w:val="both"/>
      </w:pPr>
      <w:r w:rsidRPr="00E05350">
        <w:t>Por ejemplo Un carpintero es de utilidad en la fabricación de muebles en los que podemos descansar, comer, guardar objetos, etc.</w:t>
      </w:r>
    </w:p>
    <w:p w14:paraId="5ACA097C" w14:textId="77777777" w:rsidR="00E05350" w:rsidRDefault="00E05350" w:rsidP="00E05350">
      <w:pPr>
        <w:jc w:val="both"/>
      </w:pPr>
      <w:r w:rsidRPr="00E05350">
        <w:t>Un médico es de utilidad en la curación de nuestras enfermedades físicas</w:t>
      </w:r>
    </w:p>
    <w:p w14:paraId="13DACC77" w14:textId="77777777" w:rsidR="00E05350" w:rsidRDefault="00E05350" w:rsidP="00E05350">
      <w:pPr>
        <w:jc w:val="both"/>
      </w:pPr>
      <w:r w:rsidRPr="00E05350">
        <w:t>Un psicólogo es de utilidad en la curación de problemas de la conducta</w:t>
      </w:r>
    </w:p>
    <w:p w14:paraId="4BE2B2B8" w14:textId="77777777" w:rsidR="00E05350" w:rsidRDefault="00E05350" w:rsidP="00E05350">
      <w:pPr>
        <w:jc w:val="both"/>
      </w:pPr>
      <w:r w:rsidRPr="00E05350">
        <w:t>Un automóvil presta servicio de traslado a las personas o cosas</w:t>
      </w:r>
    </w:p>
    <w:p w14:paraId="52EF0D3E" w14:textId="77777777" w:rsidR="00E05350" w:rsidRDefault="00E05350" w:rsidP="00E05350">
      <w:pPr>
        <w:jc w:val="both"/>
      </w:pPr>
    </w:p>
    <w:p w14:paraId="37DBD98B" w14:textId="77777777" w:rsidR="00E05350" w:rsidRPr="00E05350" w:rsidRDefault="00E05350" w:rsidP="00E05350">
      <w:pPr>
        <w:pStyle w:val="Ttulo2"/>
        <w:jc w:val="both"/>
        <w:rPr>
          <w:color w:val="auto"/>
          <w:sz w:val="24"/>
          <w:szCs w:val="24"/>
        </w:rPr>
      </w:pPr>
      <w:bookmarkStart w:id="576" w:name="_Toc278377757"/>
      <w:r w:rsidRPr="00E05350">
        <w:rPr>
          <w:color w:val="auto"/>
          <w:sz w:val="24"/>
          <w:szCs w:val="24"/>
        </w:rPr>
        <w:t>Servicio Económico</w:t>
      </w:r>
      <w:bookmarkEnd w:id="576"/>
    </w:p>
    <w:p w14:paraId="0835710E" w14:textId="77777777" w:rsidR="00E05350" w:rsidRDefault="00E05350" w:rsidP="00E05350">
      <w:pPr>
        <w:jc w:val="both"/>
      </w:pPr>
    </w:p>
    <w:p w14:paraId="053EEB79" w14:textId="77777777" w:rsidR="00E05350" w:rsidRDefault="00E05350" w:rsidP="00E05350">
      <w:pPr>
        <w:jc w:val="both"/>
      </w:pPr>
      <w:r w:rsidRPr="00E05350">
        <w:t>Es el que prestan las personas o las cosas para Ser de Utilidad en cuestiones de orden económico</w:t>
      </w:r>
    </w:p>
    <w:p w14:paraId="59DC3C13" w14:textId="77777777" w:rsidR="00E05350" w:rsidRDefault="00E05350" w:rsidP="00E05350">
      <w:pPr>
        <w:jc w:val="both"/>
      </w:pPr>
    </w:p>
    <w:p w14:paraId="70F98ACD" w14:textId="77777777" w:rsidR="00E05350" w:rsidRDefault="00E05350" w:rsidP="00E05350">
      <w:pPr>
        <w:jc w:val="both"/>
      </w:pPr>
      <w:r w:rsidRPr="00E05350">
        <w:t>Por ejemplo un Asesor Económico es de utilidad para las empresas al brindarles sus servicios de asesoría en cuestiones económicas</w:t>
      </w:r>
    </w:p>
    <w:p w14:paraId="304EDBE0" w14:textId="77777777" w:rsidR="00E05350" w:rsidRDefault="00E05350" w:rsidP="00E05350">
      <w:pPr>
        <w:jc w:val="both"/>
      </w:pPr>
      <w:r w:rsidRPr="00E05350">
        <w:t>Una computadora es de utilidad para las empresas en asuntos económicos.</w:t>
      </w:r>
    </w:p>
    <w:p w14:paraId="5C55EE86" w14:textId="77777777" w:rsidR="00E05350" w:rsidRDefault="00E05350" w:rsidP="00E05350">
      <w:pPr>
        <w:jc w:val="both"/>
      </w:pPr>
      <w:r w:rsidRPr="00E05350">
        <w:t>Una casa que aloja una empresa es de utilidad para sus asuntos económicos</w:t>
      </w:r>
    </w:p>
    <w:p w14:paraId="67AC75D3" w14:textId="77777777" w:rsidR="00E05350" w:rsidDel="0044350F" w:rsidRDefault="00E05350" w:rsidP="00E05350">
      <w:pPr>
        <w:jc w:val="both"/>
        <w:outlineLvl w:val="1"/>
        <w:rPr>
          <w:del w:id="577" w:author="Alfredo Antonio Villa Alta" w:date="2018-06-03T13:00:00Z"/>
        </w:rPr>
      </w:pPr>
    </w:p>
    <w:p w14:paraId="5E31161D" w14:textId="77777777" w:rsidR="00E05350" w:rsidRPr="00E05350" w:rsidRDefault="00E05350" w:rsidP="00E05350">
      <w:pPr>
        <w:pStyle w:val="Ttulo2"/>
        <w:jc w:val="both"/>
        <w:rPr>
          <w:color w:val="auto"/>
          <w:sz w:val="24"/>
          <w:szCs w:val="24"/>
        </w:rPr>
      </w:pPr>
      <w:bookmarkStart w:id="578" w:name="_Toc278377758"/>
      <w:r w:rsidRPr="00E05350">
        <w:rPr>
          <w:color w:val="auto"/>
          <w:sz w:val="24"/>
          <w:szCs w:val="24"/>
        </w:rPr>
        <w:t>Servicio Social</w:t>
      </w:r>
      <w:bookmarkEnd w:id="578"/>
    </w:p>
    <w:p w14:paraId="1C2A370C" w14:textId="77777777" w:rsidR="00E05350" w:rsidRDefault="00E05350" w:rsidP="00E05350">
      <w:pPr>
        <w:jc w:val="both"/>
      </w:pPr>
    </w:p>
    <w:p w14:paraId="1A8E790A" w14:textId="77777777" w:rsidR="00E05350" w:rsidRDefault="00E05350" w:rsidP="00E05350">
      <w:pPr>
        <w:jc w:val="both"/>
      </w:pPr>
      <w:r w:rsidRPr="00E05350">
        <w:t>Es el que prestan las personas o las cosas para Ser de Utilidad en cuestiones de orden Social.</w:t>
      </w:r>
    </w:p>
    <w:p w14:paraId="66C63884" w14:textId="77777777" w:rsidR="00E05350" w:rsidRDefault="00E05350" w:rsidP="00E05350">
      <w:pPr>
        <w:jc w:val="both"/>
      </w:pPr>
      <w:r w:rsidRPr="00E05350">
        <w:t>Por ejemplo Un  Psicólogo Social es de utilidad en la identificación de las conductas de los grupos sociales, identificando las causas de tales conductas sociales y proponiendo medidas que eviten conductas antisociales.</w:t>
      </w:r>
    </w:p>
    <w:p w14:paraId="5D730F85" w14:textId="77777777" w:rsidR="00E05350" w:rsidRDefault="00E05350" w:rsidP="00E05350">
      <w:pPr>
        <w:jc w:val="both"/>
      </w:pPr>
      <w:r w:rsidRPr="00E05350">
        <w:t>Un camión de la basura es de utilidad a la sociedad al contribuir a remover la basura de las áreas habitacionales</w:t>
      </w:r>
    </w:p>
    <w:p w14:paraId="22274CEA" w14:textId="77777777" w:rsidR="00E05350" w:rsidRPr="00E05350" w:rsidRDefault="00E05350" w:rsidP="00E05350">
      <w:pPr>
        <w:jc w:val="both"/>
        <w:rPr>
          <w:vanish/>
          <w:specVanish/>
        </w:rPr>
      </w:pPr>
    </w:p>
    <w:p w14:paraId="58BE808D" w14:textId="77777777" w:rsidR="00E05350" w:rsidRPr="00E05350" w:rsidRDefault="00C33226" w:rsidP="00E05350">
      <w:pPr>
        <w:pStyle w:val="Ttulo2"/>
        <w:jc w:val="both"/>
        <w:rPr>
          <w:b w:val="0"/>
          <w:color w:val="auto"/>
          <w:sz w:val="24"/>
          <w:szCs w:val="24"/>
        </w:rPr>
      </w:pPr>
      <w:r>
        <w:rPr>
          <w:sz w:val="24"/>
          <w:szCs w:val="24"/>
        </w:rPr>
        <w:t xml:space="preserve"> </w:t>
      </w:r>
      <w:bookmarkStart w:id="579" w:name="_Toc278377759"/>
      <w:r w:rsidR="00E05350" w:rsidRPr="00E05350">
        <w:rPr>
          <w:color w:val="auto"/>
          <w:sz w:val="24"/>
          <w:szCs w:val="24"/>
        </w:rPr>
        <w:t>Servicio Cultural</w:t>
      </w:r>
      <w:bookmarkEnd w:id="579"/>
    </w:p>
    <w:p w14:paraId="1F568F5F" w14:textId="77777777" w:rsidR="00E05350" w:rsidRDefault="00E05350" w:rsidP="00E05350">
      <w:pPr>
        <w:jc w:val="both"/>
      </w:pPr>
    </w:p>
    <w:p w14:paraId="56C6E370" w14:textId="77777777" w:rsidR="00E05350" w:rsidRDefault="00E05350" w:rsidP="00E05350">
      <w:pPr>
        <w:jc w:val="both"/>
      </w:pPr>
      <w:r w:rsidRPr="00E05350">
        <w:t>Es el que prestan las personas o las cosas para Ser de Utilidad en cuestiones de orden Cultural</w:t>
      </w:r>
    </w:p>
    <w:p w14:paraId="271014CF" w14:textId="77777777" w:rsidR="00E05350" w:rsidRDefault="00E05350" w:rsidP="00E05350">
      <w:pPr>
        <w:jc w:val="both"/>
      </w:pPr>
      <w:r w:rsidRPr="00E05350">
        <w:t xml:space="preserve">Por Ejemplo un Profesor de primaria es de gran utilidad en la preservación  o transmisión de la cultura de una comunidad, de una región  o de un país. </w:t>
      </w:r>
    </w:p>
    <w:p w14:paraId="2EFB09DD" w14:textId="77777777" w:rsidR="00E05350" w:rsidRDefault="00E05350" w:rsidP="00E05350">
      <w:pPr>
        <w:jc w:val="both"/>
      </w:pPr>
      <w:r w:rsidRPr="00E05350">
        <w:t>Los medios de comunicación son de utilidad en la preservación, y transmisión de la cultura.</w:t>
      </w:r>
    </w:p>
    <w:p w14:paraId="6FB633C1" w14:textId="77777777" w:rsidR="00E05350" w:rsidDel="0044350F" w:rsidRDefault="00E05350" w:rsidP="00E05350">
      <w:pPr>
        <w:jc w:val="both"/>
        <w:outlineLvl w:val="1"/>
        <w:rPr>
          <w:del w:id="580" w:author="Alfredo Antonio Villa Alta" w:date="2018-06-03T13:00:00Z"/>
          <w:b/>
        </w:rPr>
      </w:pPr>
    </w:p>
    <w:p w14:paraId="3BEC7677" w14:textId="77777777" w:rsidR="00E05350" w:rsidRPr="00E05350" w:rsidRDefault="00E05350" w:rsidP="00E05350">
      <w:pPr>
        <w:pStyle w:val="Ttulo2"/>
        <w:jc w:val="both"/>
        <w:rPr>
          <w:b w:val="0"/>
          <w:color w:val="auto"/>
          <w:sz w:val="24"/>
          <w:szCs w:val="24"/>
        </w:rPr>
      </w:pPr>
      <w:bookmarkStart w:id="581" w:name="_Toc278377760"/>
      <w:r w:rsidRPr="00E05350">
        <w:rPr>
          <w:color w:val="auto"/>
          <w:sz w:val="24"/>
          <w:szCs w:val="24"/>
        </w:rPr>
        <w:t>Servicio Personal:</w:t>
      </w:r>
      <w:bookmarkEnd w:id="581"/>
    </w:p>
    <w:p w14:paraId="798976BD" w14:textId="77777777" w:rsidR="00E05350" w:rsidRDefault="00E05350" w:rsidP="00E05350">
      <w:pPr>
        <w:jc w:val="both"/>
      </w:pPr>
    </w:p>
    <w:p w14:paraId="299D23C0" w14:textId="77777777" w:rsidR="00E05350" w:rsidRDefault="00E05350" w:rsidP="00E05350">
      <w:pPr>
        <w:jc w:val="both"/>
      </w:pPr>
      <w:r w:rsidRPr="00E05350">
        <w:t>Es el que prestan las personas o las cosas para Ser de Utilidad en cuestiones de orden Personal.</w:t>
      </w:r>
    </w:p>
    <w:p w14:paraId="0C715698" w14:textId="77777777" w:rsidR="00E05350" w:rsidRDefault="00E05350" w:rsidP="00E05350">
      <w:pPr>
        <w:jc w:val="both"/>
      </w:pPr>
      <w:r w:rsidRPr="00E05350">
        <w:t>Por ejemplo un Psicólogo Clínico es de utilidad en la identificación de las conductas de las personas, identificando las causas de tales conductas individuales y proponiendo medidas que eviten conductas que afecten la salud mental y física de las  personas</w:t>
      </w:r>
    </w:p>
    <w:p w14:paraId="7313B086" w14:textId="77777777" w:rsidR="00E05350" w:rsidRDefault="00E05350" w:rsidP="00E05350">
      <w:pPr>
        <w:jc w:val="both"/>
      </w:pPr>
      <w:r w:rsidRPr="00E05350">
        <w:t xml:space="preserve">Los zapatos son de utilidad para proteger los pies de las personas </w:t>
      </w:r>
    </w:p>
    <w:p w14:paraId="5568046E" w14:textId="77777777" w:rsidR="00E05350" w:rsidRDefault="00E05350" w:rsidP="00E05350">
      <w:pPr>
        <w:jc w:val="both"/>
      </w:pPr>
    </w:p>
    <w:p w14:paraId="127EE4A1" w14:textId="77777777" w:rsidR="00E05350" w:rsidRPr="00E05350" w:rsidRDefault="00E05350" w:rsidP="00E05350">
      <w:pPr>
        <w:pStyle w:val="Ttulo2"/>
        <w:jc w:val="both"/>
        <w:rPr>
          <w:b w:val="0"/>
          <w:color w:val="auto"/>
          <w:sz w:val="24"/>
          <w:szCs w:val="24"/>
        </w:rPr>
      </w:pPr>
      <w:bookmarkStart w:id="582" w:name="_Toc278377761"/>
      <w:r w:rsidRPr="00E05350">
        <w:rPr>
          <w:color w:val="auto"/>
          <w:sz w:val="24"/>
          <w:szCs w:val="24"/>
        </w:rPr>
        <w:t>Servicio Espiritual:</w:t>
      </w:r>
      <w:bookmarkEnd w:id="582"/>
    </w:p>
    <w:p w14:paraId="2915A0D9" w14:textId="77777777" w:rsidR="00E05350" w:rsidRDefault="00E05350" w:rsidP="00E05350">
      <w:pPr>
        <w:jc w:val="both"/>
      </w:pPr>
    </w:p>
    <w:p w14:paraId="3DC86CB0" w14:textId="77777777" w:rsidR="00E05350" w:rsidRDefault="00E05350" w:rsidP="00E05350">
      <w:pPr>
        <w:jc w:val="both"/>
      </w:pPr>
      <w:r w:rsidRPr="00E05350">
        <w:t xml:space="preserve">Es el que prestan las personas o las cosas para Ser de Utilidad en cuestiones de orden Espiritual </w:t>
      </w:r>
    </w:p>
    <w:p w14:paraId="4CFE7D32" w14:textId="77777777" w:rsidR="00E05350" w:rsidRDefault="00E05350" w:rsidP="00E05350">
      <w:pPr>
        <w:jc w:val="both"/>
      </w:pPr>
      <w:r w:rsidRPr="00E05350">
        <w:t>Por Ejemplo un sacerdote o un pastor es de utilidad en brindar a las personas explicaciones, consejos o guías en relación a la vida espiritual de las personas</w:t>
      </w:r>
    </w:p>
    <w:p w14:paraId="5A15B829" w14:textId="77777777" w:rsidR="00E05350" w:rsidRDefault="00E05350" w:rsidP="00E05350">
      <w:pPr>
        <w:jc w:val="both"/>
      </w:pPr>
      <w:r w:rsidRPr="00E05350">
        <w:t xml:space="preserve">Los libros sagrados de cada cultura son de utilidad para brindar consejos o guías en relación a la vida espiritual de las personas </w:t>
      </w:r>
    </w:p>
    <w:p w14:paraId="0E46E44D" w14:textId="77777777" w:rsidR="00E05350" w:rsidRPr="00E05350" w:rsidRDefault="00E05350" w:rsidP="00E05350">
      <w:pPr>
        <w:pStyle w:val="Ttulo1"/>
        <w:jc w:val="both"/>
        <w:rPr>
          <w:color w:val="auto"/>
          <w:sz w:val="24"/>
          <w:szCs w:val="24"/>
        </w:rPr>
      </w:pPr>
      <w:bookmarkStart w:id="583" w:name="_Toc278377762"/>
      <w:r w:rsidRPr="00E05350">
        <w:rPr>
          <w:color w:val="auto"/>
          <w:sz w:val="24"/>
          <w:szCs w:val="24"/>
        </w:rPr>
        <w:t>El Principio del Servicio</w:t>
      </w:r>
      <w:bookmarkEnd w:id="583"/>
    </w:p>
    <w:p w14:paraId="50B1048F" w14:textId="77777777" w:rsidR="00E05350" w:rsidRDefault="00E05350" w:rsidP="00E05350">
      <w:pPr>
        <w:jc w:val="both"/>
      </w:pPr>
    </w:p>
    <w:p w14:paraId="3208D0B2" w14:textId="77777777" w:rsidR="00E05350" w:rsidRPr="00E05350" w:rsidRDefault="00E05350" w:rsidP="00E05350">
      <w:pPr>
        <w:pStyle w:val="Ttulo2"/>
        <w:jc w:val="both"/>
        <w:rPr>
          <w:color w:val="auto"/>
          <w:sz w:val="24"/>
          <w:szCs w:val="24"/>
        </w:rPr>
      </w:pPr>
      <w:bookmarkStart w:id="584" w:name="_Toc107156567"/>
      <w:bookmarkStart w:id="585" w:name="_Toc278377763"/>
      <w:r w:rsidRPr="00E05350">
        <w:rPr>
          <w:color w:val="auto"/>
          <w:sz w:val="24"/>
          <w:szCs w:val="24"/>
        </w:rPr>
        <w:t>Enunciado del principio</w:t>
      </w:r>
      <w:bookmarkEnd w:id="584"/>
      <w:r w:rsidRPr="00E05350">
        <w:rPr>
          <w:color w:val="auto"/>
          <w:sz w:val="24"/>
          <w:szCs w:val="24"/>
        </w:rPr>
        <w:t xml:space="preserve"> del Servicio</w:t>
      </w:r>
      <w:bookmarkEnd w:id="585"/>
    </w:p>
    <w:p w14:paraId="173B01FA" w14:textId="77777777" w:rsidR="00E05350" w:rsidRDefault="00E05350" w:rsidP="00E05350">
      <w:pPr>
        <w:jc w:val="both"/>
      </w:pPr>
    </w:p>
    <w:p w14:paraId="4DC787F8" w14:textId="77777777" w:rsidR="00E05350" w:rsidRDefault="00E05350" w:rsidP="00E05350">
      <w:pPr>
        <w:jc w:val="both"/>
      </w:pPr>
      <w:r w:rsidRPr="00E05350">
        <w:t xml:space="preserve">El Principio del Servicio lo describo de la siguiente manera: </w:t>
      </w:r>
    </w:p>
    <w:p w14:paraId="7AB81F1D" w14:textId="77777777" w:rsidR="00E05350" w:rsidRDefault="00E05350" w:rsidP="00E05350">
      <w:pPr>
        <w:jc w:val="both"/>
      </w:pPr>
    </w:p>
    <w:p w14:paraId="048E9C91" w14:textId="77777777" w:rsidR="00E05350" w:rsidRPr="00CC6D15" w:rsidRDefault="00E05350" w:rsidP="00E05350">
      <w:pPr>
        <w:jc w:val="both"/>
        <w:rPr>
          <w:b/>
          <w:sz w:val="28"/>
          <w:szCs w:val="28"/>
        </w:rPr>
      </w:pPr>
      <w:r w:rsidRPr="00CC6D15">
        <w:rPr>
          <w:b/>
          <w:sz w:val="28"/>
          <w:szCs w:val="28"/>
        </w:rPr>
        <w:t>Todas las cosas y todos los seres existen para Servir.</w:t>
      </w:r>
    </w:p>
    <w:p w14:paraId="6E19120F" w14:textId="77777777" w:rsidR="00E05350" w:rsidRPr="00CC6D15" w:rsidRDefault="00E05350" w:rsidP="00E05350">
      <w:pPr>
        <w:jc w:val="both"/>
        <w:rPr>
          <w:b/>
          <w:sz w:val="28"/>
          <w:szCs w:val="28"/>
        </w:rPr>
      </w:pPr>
      <w:r w:rsidRPr="00CC6D15">
        <w:rPr>
          <w:b/>
          <w:sz w:val="28"/>
          <w:szCs w:val="28"/>
        </w:rPr>
        <w:t xml:space="preserve">La razón de Ser de la Vida del ser menos apto es la de servir al más apto y  La razón de Ser de la vida del ser más apto es la de servir al menos apto. </w:t>
      </w:r>
    </w:p>
    <w:p w14:paraId="52D6A9CE" w14:textId="77777777" w:rsidR="00E05350" w:rsidRDefault="00E05350" w:rsidP="00E05350">
      <w:pPr>
        <w:jc w:val="both"/>
      </w:pPr>
    </w:p>
    <w:p w14:paraId="103D3475" w14:textId="77777777" w:rsidR="00E05350" w:rsidRDefault="00E05350" w:rsidP="00E05350">
      <w:pPr>
        <w:jc w:val="both"/>
      </w:pPr>
      <w:r w:rsidRPr="00E05350">
        <w:t xml:space="preserve">Este principio al igual que los otros principios rige sobre los seres del mundo material. </w:t>
      </w:r>
    </w:p>
    <w:p w14:paraId="17122035" w14:textId="77777777" w:rsidR="00E05350" w:rsidRDefault="00E05350" w:rsidP="00E05350">
      <w:pPr>
        <w:jc w:val="both"/>
      </w:pPr>
    </w:p>
    <w:p w14:paraId="2D6A5178" w14:textId="77777777" w:rsidR="00E05350" w:rsidRDefault="00E05350" w:rsidP="00E05350">
      <w:pPr>
        <w:jc w:val="both"/>
      </w:pPr>
      <w:r w:rsidRPr="00E05350">
        <w:t xml:space="preserve">Pienso que: Lo que llamamos material son formas de la energía y de lo espiritual en el sentido de materia sutil; lo material es temporal, es cambiante y es medible; y es a lo que se aplican los 8 principios generales. </w:t>
      </w:r>
    </w:p>
    <w:p w14:paraId="62C4359E" w14:textId="77777777" w:rsidR="00E05350" w:rsidRDefault="00E05350" w:rsidP="00E05350">
      <w:pPr>
        <w:jc w:val="both"/>
      </w:pPr>
    </w:p>
    <w:p w14:paraId="1C49E41D" w14:textId="77777777" w:rsidR="00E05350" w:rsidRDefault="00E05350" w:rsidP="00E05350">
      <w:pPr>
        <w:jc w:val="both"/>
      </w:pPr>
      <w:r w:rsidRPr="00E05350">
        <w:t>Sobre lo “espiritual” concebido como lo que no es  material, y que se dice es eterno, no cambia y no se puede medir; en tanto que no lo  alcanzo a comprender, diré que no se si se les aplicarían los 8 principios.</w:t>
      </w:r>
    </w:p>
    <w:p w14:paraId="59C0EDB9" w14:textId="77777777" w:rsidR="00E05350" w:rsidRDefault="00E05350" w:rsidP="00E05350">
      <w:pPr>
        <w:jc w:val="both"/>
      </w:pPr>
    </w:p>
    <w:p w14:paraId="596CAD18" w14:textId="77777777" w:rsidR="00E05350" w:rsidRDefault="00E05350" w:rsidP="00E93ECD">
      <w:pPr>
        <w:pStyle w:val="Ttulo2"/>
      </w:pPr>
      <w:r w:rsidRPr="00E05350">
        <w:t>Corolario:</w:t>
      </w:r>
    </w:p>
    <w:p w14:paraId="39395839" w14:textId="77777777" w:rsidR="00E05350" w:rsidRDefault="00E05350" w:rsidP="00E05350">
      <w:pPr>
        <w:jc w:val="both"/>
      </w:pPr>
    </w:p>
    <w:p w14:paraId="67FA48C3" w14:textId="77777777" w:rsidR="00E05350" w:rsidRDefault="00E05350" w:rsidP="00E05350">
      <w:pPr>
        <w:jc w:val="both"/>
      </w:pPr>
      <w:r w:rsidRPr="00E05350">
        <w:t xml:space="preserve">Como bien lo dijera Jesús de Nazaret, </w:t>
      </w:r>
      <w:r w:rsidRPr="00F20EED">
        <w:rPr>
          <w:b/>
          <w:i/>
        </w:rPr>
        <w:t>Hemos venido al mundo para SERVIR</w:t>
      </w:r>
      <w:r w:rsidRPr="00E05350">
        <w:t xml:space="preserve">, </w:t>
      </w:r>
    </w:p>
    <w:p w14:paraId="07C65AAD" w14:textId="77777777" w:rsidR="00E05350" w:rsidRDefault="00E05350" w:rsidP="00E05350">
      <w:pPr>
        <w:jc w:val="both"/>
      </w:pPr>
    </w:p>
    <w:p w14:paraId="5F915FA9" w14:textId="77777777" w:rsidR="00F20EED" w:rsidRDefault="00E05350" w:rsidP="00F20EED">
      <w:pPr>
        <w:rPr>
          <w:ins w:id="586" w:author="Alfredo Antonio Villa Alta" w:date="2018-08-25T15:49:00Z"/>
          <w:b/>
          <w:bCs/>
        </w:rPr>
      </w:pPr>
      <w:bookmarkStart w:id="587" w:name="_Toc278377764"/>
      <w:r w:rsidRPr="00E05350">
        <w:t>Esta es la respuesta a la pregunta que dejamos pendiente sobre el Propósito de nuestras vidas</w:t>
      </w:r>
    </w:p>
    <w:p w14:paraId="670FB4CD" w14:textId="77777777" w:rsidR="00E05350" w:rsidRPr="00E05350" w:rsidRDefault="00E05350" w:rsidP="00E05350">
      <w:pPr>
        <w:pStyle w:val="Ttulo2"/>
        <w:jc w:val="both"/>
        <w:rPr>
          <w:color w:val="auto"/>
        </w:rPr>
      </w:pPr>
      <w:r w:rsidRPr="00E05350">
        <w:rPr>
          <w:color w:val="auto"/>
        </w:rPr>
        <w:t>El mayor servidor.</w:t>
      </w:r>
      <w:bookmarkEnd w:id="587"/>
    </w:p>
    <w:p w14:paraId="60981794" w14:textId="77777777" w:rsidR="00E05350" w:rsidDel="00F20EED" w:rsidRDefault="00E05350" w:rsidP="00E05350">
      <w:pPr>
        <w:jc w:val="both"/>
        <w:rPr>
          <w:del w:id="588" w:author="Alfredo Antonio Villa Alta" w:date="2018-06-03T13:00:00Z"/>
          <w:b/>
        </w:rPr>
      </w:pPr>
    </w:p>
    <w:p w14:paraId="45CD7350" w14:textId="77777777" w:rsidR="00F20EED" w:rsidRDefault="00F20EED" w:rsidP="00F20EED">
      <w:pPr>
        <w:rPr>
          <w:ins w:id="589" w:author="Alfredo Antonio Villa Alta" w:date="2018-08-25T15:50:00Z"/>
          <w:b/>
        </w:rPr>
      </w:pPr>
    </w:p>
    <w:p w14:paraId="75CDA923" w14:textId="77777777" w:rsidR="00E05350" w:rsidRDefault="00E05350" w:rsidP="00E05350">
      <w:pPr>
        <w:jc w:val="both"/>
      </w:pPr>
      <w:r w:rsidRPr="00E05350">
        <w:t>Nos podemos preguntar. ¿Y entonces quien es el mayor servidor?</w:t>
      </w:r>
    </w:p>
    <w:p w14:paraId="6DDEA530" w14:textId="77777777" w:rsidR="00E05350" w:rsidDel="00F20EED" w:rsidRDefault="00E05350" w:rsidP="00E05350">
      <w:pPr>
        <w:jc w:val="both"/>
        <w:rPr>
          <w:del w:id="590" w:author="Alfredo Antonio Villa Alta" w:date="2018-06-03T13:00:00Z"/>
        </w:rPr>
      </w:pPr>
    </w:p>
    <w:p w14:paraId="11741DD9" w14:textId="77777777" w:rsidR="00F20EED" w:rsidRDefault="00F20EED" w:rsidP="00F20EED">
      <w:pPr>
        <w:rPr>
          <w:ins w:id="591" w:author="Alfredo Antonio Villa Alta" w:date="2018-08-25T15:50:00Z"/>
        </w:rPr>
      </w:pPr>
    </w:p>
    <w:p w14:paraId="2EA9C79A" w14:textId="77777777" w:rsidR="00E05350" w:rsidRDefault="00E05350" w:rsidP="00E05350">
      <w:pPr>
        <w:jc w:val="both"/>
      </w:pPr>
      <w:r w:rsidRPr="00E05350">
        <w:lastRenderedPageBreak/>
        <w:t>El mayor servidor será aquel ser que sea el de mayor utilidad, bien porque sirve a un mayor número de otros seres  y porque les sirve en mayor número de áreas</w:t>
      </w:r>
      <w:ins w:id="592" w:author="Alfredo Antonio Villa Alta" w:date="2018-08-25T15:50:00Z">
        <w:r w:rsidR="00F20EED">
          <w:t xml:space="preserve"> y porque les sirve durante m</w:t>
        </w:r>
      </w:ins>
      <w:ins w:id="593" w:author="Alfredo Antonio Villa Alta" w:date="2018-08-25T15:51:00Z">
        <w:r w:rsidR="00F20EED">
          <w:t>ás tiempo y porque les sirve en mayor número de lugares o dimensiones.</w:t>
        </w:r>
      </w:ins>
      <w:del w:id="594" w:author="Alfredo Antonio Villa Alta" w:date="2018-08-25T15:50:00Z">
        <w:r w:rsidRPr="00E05350" w:rsidDel="00F20EED">
          <w:delText>.</w:delText>
        </w:r>
      </w:del>
    </w:p>
    <w:p w14:paraId="425B3A82" w14:textId="77777777" w:rsidR="00E05350" w:rsidRDefault="00E05350" w:rsidP="00E05350">
      <w:pPr>
        <w:jc w:val="both"/>
        <w:rPr>
          <w:b/>
        </w:rPr>
      </w:pPr>
    </w:p>
    <w:p w14:paraId="40E065B8" w14:textId="77777777" w:rsidR="00E05350" w:rsidRDefault="00E05350" w:rsidP="00E05350">
      <w:pPr>
        <w:jc w:val="both"/>
        <w:rPr>
          <w:b/>
        </w:rPr>
      </w:pPr>
      <w:r w:rsidRPr="00E05350">
        <w:rPr>
          <w:b/>
        </w:rPr>
        <w:t>El mayor servidor es Dios</w:t>
      </w:r>
    </w:p>
    <w:p w14:paraId="7BAB0B2C" w14:textId="77777777" w:rsidR="00E05350" w:rsidRDefault="00E05350" w:rsidP="00E05350">
      <w:pPr>
        <w:jc w:val="both"/>
      </w:pPr>
    </w:p>
    <w:p w14:paraId="6BD89430" w14:textId="77777777" w:rsidR="00E05350" w:rsidRDefault="00E05350" w:rsidP="00E05350">
      <w:pPr>
        <w:jc w:val="both"/>
      </w:pPr>
      <w:r w:rsidRPr="00E05350">
        <w:t xml:space="preserve">Comprendiendo que todo lo que existe son formas emanadas o generadas por Dios, y por lo tanto: formas de Dios, cuando nos tomamos un vaso de agua para mantener la vida, estamos recibiendo una forma de Dios en nuestro cuerpo: el agua; cuando respiramos el aire para vivir, estamos recibiendo una forma de Dios en nuestro cuerpo: el aire; cuando comemos un vegetal o un animal, estamos recibiendo una forma de Dios en nuestro cuerpo: el vegetal o el animal </w:t>
      </w:r>
    </w:p>
    <w:p w14:paraId="6EB9E35B" w14:textId="77777777" w:rsidR="00E05350" w:rsidRDefault="00E05350" w:rsidP="00E05350">
      <w:pPr>
        <w:jc w:val="both"/>
      </w:pPr>
    </w:p>
    <w:p w14:paraId="6C5405E1" w14:textId="77777777" w:rsidR="00E05350" w:rsidRDefault="00E05350" w:rsidP="00E05350">
      <w:pPr>
        <w:jc w:val="both"/>
      </w:pPr>
      <w:r w:rsidRPr="00E05350">
        <w:t xml:space="preserve">Y en la forma de los insectos que comen los pájaros, en la forma de leche que alimenta a humanos, en la forma de vegetales que alimentan a los herbívoros, otorga vida.  </w:t>
      </w:r>
    </w:p>
    <w:p w14:paraId="6E727143" w14:textId="77777777" w:rsidR="00E05350" w:rsidRDefault="00E05350" w:rsidP="00E05350">
      <w:pPr>
        <w:jc w:val="both"/>
      </w:pPr>
      <w:r w:rsidRPr="00E05350">
        <w:t xml:space="preserve">¡¿Qué mas servicio!?, para que otros vivan y en la figura del que se sacrifica  se ofrenda para que otros estén mejor. </w:t>
      </w:r>
    </w:p>
    <w:p w14:paraId="3770002A" w14:textId="77777777" w:rsidR="00E05350" w:rsidRDefault="00E05350" w:rsidP="00E05350">
      <w:pPr>
        <w:jc w:val="both"/>
      </w:pPr>
    </w:p>
    <w:p w14:paraId="5EC32997" w14:textId="77777777" w:rsidR="00E05350" w:rsidRDefault="00E05350" w:rsidP="00E05350">
      <w:pPr>
        <w:jc w:val="both"/>
      </w:pPr>
      <w:r w:rsidRPr="00E05350">
        <w:t>Que mejor ejemplo de “servicio” que el que nos da Dios</w:t>
      </w:r>
      <w:ins w:id="595" w:author="Alfredo Antonio Villa Alta" w:date="2018-08-25T15:52:00Z">
        <w:r w:rsidR="00F20EED">
          <w:t>.</w:t>
        </w:r>
      </w:ins>
    </w:p>
    <w:p w14:paraId="001F7A00" w14:textId="77777777" w:rsidR="00E05350" w:rsidRDefault="00E05350" w:rsidP="00E05350">
      <w:pPr>
        <w:jc w:val="both"/>
      </w:pPr>
    </w:p>
    <w:p w14:paraId="5297F3F1" w14:textId="77777777" w:rsidR="00E05350" w:rsidRDefault="00E05350" w:rsidP="00E05350">
      <w:pPr>
        <w:jc w:val="both"/>
      </w:pPr>
      <w:r w:rsidRPr="00E05350">
        <w:t>Los seres humanos solemos pensar en el sacrificio como algo desagradable, visto sin la perspectiva de lo que aquí mencionamos, pero si el sacrificio lo consideramos como lo que es: una ofrenda, y desde la perspectiva del “servicio”, entonces comprendemos que el “sacrificio” también es deseable</w:t>
      </w:r>
      <w:ins w:id="596" w:author="Alfredo Antonio Villa Alta" w:date="2018-08-25T15:52:00Z">
        <w:r w:rsidR="00F20EED">
          <w:t>.</w:t>
        </w:r>
      </w:ins>
      <w:del w:id="597" w:author="Alfredo Antonio Villa Alta" w:date="2018-08-25T15:52:00Z">
        <w:r w:rsidRPr="00E05350" w:rsidDel="00F20EED">
          <w:delText xml:space="preserve"> </w:delText>
        </w:r>
      </w:del>
      <w:r w:rsidRPr="00E05350">
        <w:t xml:space="preserve"> </w:t>
      </w:r>
    </w:p>
    <w:p w14:paraId="2A764942" w14:textId="77777777" w:rsidR="00E05350" w:rsidRDefault="00E05350" w:rsidP="00E05350">
      <w:pPr>
        <w:jc w:val="both"/>
      </w:pPr>
    </w:p>
    <w:p w14:paraId="16E52FA3" w14:textId="77777777" w:rsidR="00E05350" w:rsidRDefault="00E05350" w:rsidP="00E05350">
      <w:pPr>
        <w:jc w:val="both"/>
      </w:pPr>
      <w:r w:rsidRPr="00E05350">
        <w:t>La destrucción de un ser sin que sirva a otro, en el mundo fenomenal no existe, pues siempre habrá algún ser a quien le servirá el ser que ha sido “destruido”</w:t>
      </w:r>
      <w:del w:id="598" w:author="Alfredo Antonio Villa Alta" w:date="2018-08-25T15:52:00Z">
        <w:r w:rsidRPr="00E05350" w:rsidDel="00DB2A8E">
          <w:delText xml:space="preserve">; </w:delText>
        </w:r>
      </w:del>
    </w:p>
    <w:p w14:paraId="71613EB4" w14:textId="77777777" w:rsidR="00E05350" w:rsidRDefault="00E05350" w:rsidP="00E05350">
      <w:pPr>
        <w:jc w:val="both"/>
      </w:pPr>
    </w:p>
    <w:p w14:paraId="3AAF6BF6" w14:textId="77777777" w:rsidR="00E05350" w:rsidRDefault="00E05350" w:rsidP="00E05350">
      <w:pPr>
        <w:jc w:val="both"/>
      </w:pPr>
      <w:r w:rsidRPr="00E05350">
        <w:t xml:space="preserve">En el mundo de los hombres, que nosotros llamamos </w:t>
      </w:r>
      <w:ins w:id="599" w:author="Alfredo Antonio Villa Alta" w:date="2018-08-25T15:52:00Z">
        <w:r w:rsidR="00DB2A8E">
          <w:t xml:space="preserve">“mundo </w:t>
        </w:r>
      </w:ins>
      <w:r w:rsidRPr="00E05350">
        <w:t>humano</w:t>
      </w:r>
      <w:ins w:id="600" w:author="Alfredo Antonio Villa Alta" w:date="2018-08-25T15:52:00Z">
        <w:r w:rsidR="00DB2A8E">
          <w:t>”</w:t>
        </w:r>
      </w:ins>
      <w:r w:rsidRPr="00E05350">
        <w:t xml:space="preserve">, pensamos que la destrucción de un ser humano sin que sirva a otro humano estaría violando el principio del servicio en el mundo humano, </w:t>
      </w:r>
    </w:p>
    <w:p w14:paraId="76CD9DD9" w14:textId="77777777" w:rsidR="00E05350" w:rsidRDefault="00E05350" w:rsidP="00E05350">
      <w:pPr>
        <w:jc w:val="both"/>
      </w:pPr>
    </w:p>
    <w:p w14:paraId="492D73BC" w14:textId="77777777" w:rsidR="00E05350" w:rsidRDefault="00E05350" w:rsidP="00E05350">
      <w:pPr>
        <w:jc w:val="both"/>
      </w:pPr>
      <w:r w:rsidRPr="00E05350">
        <w:t>De conformidad al principio de relatividad, esta percepción sería correcta en el mundo humano, pues es como los humanos lo perciben.</w:t>
      </w:r>
    </w:p>
    <w:p w14:paraId="6FBDCE55" w14:textId="77777777" w:rsidR="00E05350" w:rsidRDefault="00E05350" w:rsidP="00E05350">
      <w:pPr>
        <w:jc w:val="both"/>
      </w:pPr>
    </w:p>
    <w:p w14:paraId="5FA18751" w14:textId="77777777" w:rsidR="00E05350" w:rsidRDefault="00E05350" w:rsidP="00E05350">
      <w:pPr>
        <w:jc w:val="both"/>
      </w:pPr>
      <w:r w:rsidRPr="00E05350">
        <w:t>Sin embargo si nos trasladamos al Mundo de la Naturaleza, la destrucción de un ser humano aún cuando tal destrucción no sirva a otros humanos, no violaría el principio del servicio, ya que tal destrucción servirá a otros seres en el mundo de la naturaleza</w:t>
      </w:r>
      <w:ins w:id="601" w:author="Alfredo Antonio Villa Alta" w:date="2018-08-25T15:53:00Z">
        <w:r w:rsidR="00DB2A8E">
          <w:t>.</w:t>
        </w:r>
      </w:ins>
      <w:del w:id="602" w:author="Alfredo Antonio Villa Alta" w:date="2018-08-25T15:53:00Z">
        <w:r w:rsidRPr="00E05350" w:rsidDel="00DB2A8E">
          <w:delText xml:space="preserve"> </w:delText>
        </w:r>
      </w:del>
    </w:p>
    <w:p w14:paraId="52D112C1" w14:textId="77777777" w:rsidR="00E05350" w:rsidRDefault="00E05350" w:rsidP="00E05350">
      <w:pPr>
        <w:jc w:val="both"/>
      </w:pPr>
    </w:p>
    <w:p w14:paraId="39C95845" w14:textId="77777777" w:rsidR="00E05350" w:rsidRDefault="00E05350" w:rsidP="00E05350">
      <w:pPr>
        <w:jc w:val="both"/>
      </w:pPr>
      <w:r w:rsidRPr="00E05350">
        <w:t>Esto lo podemos entender mejor con el conocimiento de la denominada: Ley de los Grandes números</w:t>
      </w:r>
    </w:p>
    <w:p w14:paraId="7C4C26F4" w14:textId="77777777" w:rsidR="00E05350" w:rsidRDefault="00E05350" w:rsidP="00E05350">
      <w:pPr>
        <w:jc w:val="both"/>
      </w:pPr>
    </w:p>
    <w:p w14:paraId="107F6152" w14:textId="77777777" w:rsidR="00E05350" w:rsidRDefault="00E05350" w:rsidP="00E05350">
      <w:pPr>
        <w:jc w:val="both"/>
      </w:pPr>
      <w:r w:rsidRPr="00E05350">
        <w:t>Esta ley enuncia que hay fenómenos que a nivel individual no tienen sentido o no responden a una regla, pero sí lo tienen o sí responden a una regla al observarlos en grandes números.</w:t>
      </w:r>
    </w:p>
    <w:p w14:paraId="01C531E1" w14:textId="77777777" w:rsidR="00E05350" w:rsidRDefault="00E05350" w:rsidP="00E05350">
      <w:pPr>
        <w:jc w:val="both"/>
      </w:pPr>
    </w:p>
    <w:p w14:paraId="051722DD" w14:textId="77777777" w:rsidR="00E05350" w:rsidRDefault="00E05350" w:rsidP="00E05350">
      <w:pPr>
        <w:jc w:val="both"/>
        <w:rPr>
          <w:ins w:id="603" w:author="Alfredo Antonio Villa Alta" w:date="2018-08-25T15:53:00Z"/>
        </w:rPr>
      </w:pPr>
      <w:r w:rsidRPr="00E05350">
        <w:lastRenderedPageBreak/>
        <w:t xml:space="preserve">El ejemplo más sencillo para ilustrar la Ley de los grandes números la tenemos en el evento de lanzar una moneda al aire, que dice que si lanzamos un número suficientemente grande de veces, por ejemplo 100,000 veces la moneda, el 50% de las veces caerá “cara” y el 50% de las veces caerá “cruz”. Si usted sólo lanza la moneda un par de cientos de veces no se cumplirá la regla del 50% antes enunciada. </w:t>
      </w:r>
    </w:p>
    <w:p w14:paraId="63A12C83" w14:textId="77777777" w:rsidR="00DB2A8E" w:rsidRDefault="00DB2A8E" w:rsidP="00E05350">
      <w:pPr>
        <w:jc w:val="both"/>
      </w:pPr>
    </w:p>
    <w:p w14:paraId="39357F36" w14:textId="77777777" w:rsidR="00E05350" w:rsidRDefault="00E05350" w:rsidP="00E05350">
      <w:pPr>
        <w:jc w:val="both"/>
      </w:pPr>
      <w:r w:rsidRPr="00E05350">
        <w:t>En pequeños números no se cumple la regla, en grandes números</w:t>
      </w:r>
      <w:ins w:id="604" w:author="Alfredo Antonio Villa Alta" w:date="2018-08-25T15:54:00Z">
        <w:r w:rsidR="00DB2A8E">
          <w:t>,</w:t>
        </w:r>
      </w:ins>
      <w:r w:rsidRPr="00E05350">
        <w:t xml:space="preserve"> sí.</w:t>
      </w:r>
    </w:p>
    <w:p w14:paraId="545E1F2C" w14:textId="77777777" w:rsidR="00E05350" w:rsidRDefault="00E05350" w:rsidP="00E05350">
      <w:pPr>
        <w:jc w:val="both"/>
      </w:pPr>
    </w:p>
    <w:p w14:paraId="39DEABAF" w14:textId="77777777" w:rsidR="00E05350" w:rsidRDefault="00E05350" w:rsidP="00E05350">
      <w:pPr>
        <w:jc w:val="both"/>
      </w:pPr>
      <w:r w:rsidRPr="00E05350">
        <w:t>Similar ocurre con el evento de la evolución social del ser humano, es decir del cambio ascendente de los humanos, en grandes números la humanidad va evolucionando socialmente, aún y cuando hayan grupos que en lugar de evolucionar, involucionen.</w:t>
      </w:r>
    </w:p>
    <w:p w14:paraId="2E6D241A" w14:textId="77777777" w:rsidR="00E05350" w:rsidRDefault="00E05350" w:rsidP="00E05350">
      <w:pPr>
        <w:jc w:val="both"/>
      </w:pPr>
    </w:p>
    <w:p w14:paraId="2C0ED6E2" w14:textId="77777777" w:rsidR="00E05350" w:rsidRDefault="00E05350" w:rsidP="00E05350">
      <w:pPr>
        <w:jc w:val="both"/>
      </w:pPr>
      <w:r w:rsidRPr="00E05350">
        <w:t>De la observación empírica de la sociedad observamos que aquellos grupos sociales en los que se observa más el principio del servicio son los grupos sociales donde hay más evolución  social.</w:t>
      </w:r>
    </w:p>
    <w:p w14:paraId="505662FC" w14:textId="77777777" w:rsidR="00E05350" w:rsidRDefault="00E05350" w:rsidP="00E05350">
      <w:pPr>
        <w:jc w:val="both"/>
      </w:pPr>
    </w:p>
    <w:p w14:paraId="1D2030F2" w14:textId="77777777" w:rsidR="00E05350" w:rsidRDefault="00E05350" w:rsidP="00E05350">
      <w:pPr>
        <w:jc w:val="both"/>
      </w:pPr>
      <w:r w:rsidRPr="00E05350">
        <w:t>La observación del principio del servicio a nivel individual es el que lleva a la Paz Individual;</w:t>
      </w:r>
    </w:p>
    <w:p w14:paraId="77026DC1" w14:textId="77777777" w:rsidR="00E05350" w:rsidRDefault="00E05350" w:rsidP="00E05350">
      <w:pPr>
        <w:jc w:val="both"/>
      </w:pPr>
    </w:p>
    <w:p w14:paraId="33398E02" w14:textId="77777777" w:rsidR="00E05350" w:rsidRDefault="00E05350" w:rsidP="00E05350">
      <w:pPr>
        <w:jc w:val="both"/>
      </w:pPr>
      <w:r w:rsidRPr="00E05350">
        <w:t>La observación del principio del servicio a nivel familiar es el que lleva a la Paz Familiar; y</w:t>
      </w:r>
    </w:p>
    <w:p w14:paraId="4209B72C" w14:textId="77777777" w:rsidR="00E05350" w:rsidRDefault="00E05350" w:rsidP="00E05350">
      <w:pPr>
        <w:jc w:val="both"/>
      </w:pPr>
    </w:p>
    <w:p w14:paraId="09C4E1AA" w14:textId="77777777" w:rsidR="00E05350" w:rsidRDefault="00E05350" w:rsidP="00E05350">
      <w:pPr>
        <w:jc w:val="both"/>
      </w:pPr>
      <w:r w:rsidRPr="00E05350">
        <w:t>La observación del principio del Servicio a nivel social, es el que lleva a la Paz  Social.</w:t>
      </w:r>
    </w:p>
    <w:p w14:paraId="6111DF98" w14:textId="77777777" w:rsidR="00E05350" w:rsidRDefault="00E05350" w:rsidP="00E05350">
      <w:pPr>
        <w:jc w:val="both"/>
      </w:pPr>
    </w:p>
    <w:p w14:paraId="05BBA3D6" w14:textId="77777777" w:rsidR="00E05350" w:rsidDel="0044350F" w:rsidRDefault="00E05350" w:rsidP="00E05350">
      <w:pPr>
        <w:pStyle w:val="Ttulo1"/>
        <w:spacing w:before="0"/>
        <w:jc w:val="both"/>
        <w:rPr>
          <w:del w:id="605" w:author="Alfredo Antonio Villa Alta" w:date="2018-06-03T13:00:00Z"/>
          <w:color w:val="auto"/>
          <w:sz w:val="24"/>
          <w:szCs w:val="24"/>
        </w:rPr>
      </w:pPr>
    </w:p>
    <w:p w14:paraId="0A890583" w14:textId="77777777" w:rsidR="00E05350" w:rsidRPr="00E05350" w:rsidRDefault="00E05350" w:rsidP="00E05350">
      <w:pPr>
        <w:pStyle w:val="Ttulo1"/>
        <w:spacing w:before="0"/>
        <w:jc w:val="both"/>
        <w:rPr>
          <w:color w:val="auto"/>
          <w:sz w:val="24"/>
          <w:szCs w:val="24"/>
        </w:rPr>
      </w:pPr>
      <w:bookmarkStart w:id="606" w:name="_Toc278377765"/>
      <w:r w:rsidRPr="00E05350">
        <w:rPr>
          <w:color w:val="auto"/>
          <w:sz w:val="24"/>
          <w:szCs w:val="24"/>
        </w:rPr>
        <w:t>Introducción a mi propuesta sobre la otra cara de la Teoría de la Explotaci</w:t>
      </w:r>
      <w:r w:rsidRPr="00E05350">
        <w:rPr>
          <w:color w:val="auto"/>
          <w:sz w:val="24"/>
          <w:szCs w:val="24"/>
          <w:lang w:val="es-SV"/>
        </w:rPr>
        <w:t>ón de K. Marx</w:t>
      </w:r>
      <w:bookmarkEnd w:id="606"/>
    </w:p>
    <w:p w14:paraId="45A531FB" w14:textId="77777777" w:rsidR="00E05350" w:rsidRDefault="00E05350" w:rsidP="00E05350">
      <w:pPr>
        <w:jc w:val="both"/>
      </w:pPr>
    </w:p>
    <w:p w14:paraId="6D7B3748" w14:textId="77777777" w:rsidR="00E05350" w:rsidRDefault="00E05350" w:rsidP="00E05350">
      <w:pPr>
        <w:jc w:val="both"/>
      </w:pPr>
      <w:r w:rsidRPr="00E05350">
        <w:t>Los defensores del Sistema Capitalista hacen depender la legitimidad de la ganancia de la legitimidad de la propiedad del capital.</w:t>
      </w:r>
    </w:p>
    <w:p w14:paraId="2B04C1D7" w14:textId="77777777" w:rsidR="00E05350" w:rsidRDefault="00E05350" w:rsidP="00E05350">
      <w:pPr>
        <w:jc w:val="both"/>
      </w:pPr>
    </w:p>
    <w:p w14:paraId="708D122B" w14:textId="77777777" w:rsidR="00E05350" w:rsidRDefault="00E05350" w:rsidP="00E05350">
      <w:pPr>
        <w:jc w:val="both"/>
        <w:rPr>
          <w:b/>
        </w:rPr>
      </w:pPr>
      <w:r w:rsidRPr="00E05350">
        <w:rPr>
          <w:b/>
        </w:rPr>
        <w:t xml:space="preserve">Yo pienso que los teóricos defensores del Sistema Capitalista, con esta argumentación, económica-financiera,  han dejado por fuera la causa más importante de la legitimidad de la ganancia, que es la que se deriva del Principio del Servicio. </w:t>
      </w:r>
    </w:p>
    <w:p w14:paraId="6EFEFD3F" w14:textId="77777777" w:rsidR="00E05350" w:rsidRDefault="00E05350" w:rsidP="00E05350">
      <w:pPr>
        <w:jc w:val="both"/>
      </w:pPr>
    </w:p>
    <w:p w14:paraId="47463D04" w14:textId="77777777" w:rsidR="00E05350" w:rsidRDefault="00E05350" w:rsidP="00E05350">
      <w:pPr>
        <w:jc w:val="both"/>
      </w:pPr>
    </w:p>
    <w:p w14:paraId="6C9FA847" w14:textId="77777777" w:rsidR="00E05350" w:rsidRDefault="00E05350" w:rsidP="00E05350">
      <w:pPr>
        <w:jc w:val="both"/>
      </w:pPr>
      <w:r w:rsidRPr="00E05350">
        <w:t xml:space="preserve">A continuación y para propósitos de establecer el marco teórico para mi propuesta presentaré un resumen de las principales características del Sistema Capitalista y sus supuestos, para luego presentar algunos argumentos para demostrar que el Valor y la Ganancia se derivan del Servicio y al derivarse la ganancia del Servicio que se provee es “causa y razón” suficiente para que la obtenga quien Produce o Distribuye el producto o servicio </w:t>
      </w:r>
    </w:p>
    <w:p w14:paraId="4407A63A" w14:textId="77777777" w:rsidR="00E05350" w:rsidDel="0044350F" w:rsidRDefault="00E05350" w:rsidP="00E05350">
      <w:pPr>
        <w:pStyle w:val="Ttulo1"/>
        <w:jc w:val="both"/>
        <w:rPr>
          <w:del w:id="607" w:author="Alfredo Antonio Villa Alta" w:date="2018-06-03T13:00:00Z"/>
          <w:rFonts w:ascii="Times New Roman" w:hAnsi="Times New Roman"/>
          <w:bCs w:val="0"/>
          <w:color w:val="auto"/>
          <w:sz w:val="24"/>
          <w:szCs w:val="24"/>
        </w:rPr>
      </w:pPr>
    </w:p>
    <w:p w14:paraId="7480D16A" w14:textId="77777777" w:rsidR="00E05350" w:rsidDel="00DB2A8E" w:rsidRDefault="00E05350" w:rsidP="00E05350">
      <w:pPr>
        <w:rPr>
          <w:del w:id="608" w:author="Alfredo Antonio Villa Alta" w:date="2018-08-25T15:55:00Z"/>
        </w:rPr>
      </w:pPr>
    </w:p>
    <w:p w14:paraId="0CEEC141" w14:textId="77777777" w:rsidR="00E05350" w:rsidDel="00DB2A8E" w:rsidRDefault="00E05350" w:rsidP="00E05350">
      <w:pPr>
        <w:rPr>
          <w:del w:id="609" w:author="Alfredo Antonio Villa Alta" w:date="2018-08-25T15:54:00Z"/>
        </w:rPr>
      </w:pPr>
    </w:p>
    <w:p w14:paraId="3E7883E6" w14:textId="77777777" w:rsidR="00E05350" w:rsidDel="00DB2A8E" w:rsidRDefault="00E05350" w:rsidP="00E05350">
      <w:pPr>
        <w:rPr>
          <w:del w:id="610" w:author="Alfredo Antonio Villa Alta" w:date="2018-08-25T15:54:00Z"/>
        </w:rPr>
      </w:pPr>
    </w:p>
    <w:p w14:paraId="3068EB9E" w14:textId="77777777" w:rsidR="00E05350" w:rsidRPr="00E05350" w:rsidDel="00DB2A8E" w:rsidRDefault="00E05350" w:rsidP="00E05350">
      <w:pPr>
        <w:rPr>
          <w:del w:id="611" w:author="Alfredo Antonio Villa Alta" w:date="2018-08-25T15:54:00Z"/>
          <w:b/>
        </w:rPr>
      </w:pPr>
    </w:p>
    <w:p w14:paraId="4423D6CD" w14:textId="77777777" w:rsidR="00E05350" w:rsidRPr="00E05350" w:rsidDel="00DB2A8E" w:rsidRDefault="00E05350" w:rsidP="00E05350">
      <w:pPr>
        <w:jc w:val="both"/>
        <w:rPr>
          <w:del w:id="612" w:author="Alfredo Antonio Villa Alta" w:date="2018-08-25T15:54:00Z"/>
        </w:rPr>
      </w:pPr>
    </w:p>
    <w:p w14:paraId="2DF45E79" w14:textId="77777777" w:rsidR="00E05350" w:rsidRPr="00E05350" w:rsidRDefault="00E05350" w:rsidP="00E05350">
      <w:pPr>
        <w:pStyle w:val="Ttulo1"/>
        <w:jc w:val="both"/>
        <w:rPr>
          <w:color w:val="auto"/>
          <w:sz w:val="24"/>
          <w:szCs w:val="24"/>
        </w:rPr>
      </w:pPr>
      <w:bookmarkStart w:id="613" w:name="_Toc278377766"/>
      <w:r w:rsidRPr="00E05350">
        <w:rPr>
          <w:color w:val="auto"/>
          <w:sz w:val="24"/>
          <w:szCs w:val="24"/>
        </w:rPr>
        <w:t>El Sistema Capitalista del Siglo XXI</w:t>
      </w:r>
      <w:bookmarkEnd w:id="613"/>
    </w:p>
    <w:p w14:paraId="12D9264B" w14:textId="77777777" w:rsidR="00E05350" w:rsidRDefault="00E05350" w:rsidP="00E05350">
      <w:pPr>
        <w:jc w:val="both"/>
      </w:pPr>
    </w:p>
    <w:p w14:paraId="2F9ED906" w14:textId="77777777" w:rsidR="00E05350" w:rsidRDefault="00E05350" w:rsidP="00E05350">
      <w:pPr>
        <w:jc w:val="both"/>
      </w:pPr>
      <w:r w:rsidRPr="00E05350">
        <w:t>El sistema capitalista del siglo XXI es un sistema económico en el que podemos distinguir las siguientes características:</w:t>
      </w:r>
    </w:p>
    <w:p w14:paraId="7BF8837B" w14:textId="184DC6AC" w:rsidR="00E05350" w:rsidRDefault="00E05350" w:rsidP="00E05350">
      <w:pPr>
        <w:jc w:val="both"/>
        <w:rPr>
          <w:ins w:id="614" w:author="Alfredo Antonio Villa Alta" w:date="2021-01-30T11:59:00Z"/>
        </w:rPr>
      </w:pPr>
    </w:p>
    <w:p w14:paraId="7ACB82EE" w14:textId="6C6AEB7B" w:rsidR="00D448B0" w:rsidRDefault="00D448B0" w:rsidP="00E05350">
      <w:pPr>
        <w:jc w:val="both"/>
        <w:rPr>
          <w:ins w:id="615" w:author="Alfredo Antonio Villa Alta" w:date="2021-01-30T11:59:00Z"/>
        </w:rPr>
      </w:pPr>
    </w:p>
    <w:p w14:paraId="5CD8B3CF" w14:textId="77777777" w:rsidR="00D448B0" w:rsidRDefault="00D448B0" w:rsidP="00E05350">
      <w:pPr>
        <w:jc w:val="both"/>
      </w:pPr>
    </w:p>
    <w:p w14:paraId="07D910C1" w14:textId="77777777" w:rsidR="00E05350" w:rsidRPr="00E05350" w:rsidRDefault="00E05350" w:rsidP="00E05350">
      <w:pPr>
        <w:pStyle w:val="Ttulo2"/>
        <w:jc w:val="both"/>
        <w:rPr>
          <w:color w:val="auto"/>
          <w:sz w:val="24"/>
          <w:szCs w:val="24"/>
        </w:rPr>
      </w:pPr>
      <w:bookmarkStart w:id="616" w:name="_Toc278377767"/>
      <w:r w:rsidRPr="00E05350">
        <w:rPr>
          <w:color w:val="auto"/>
          <w:sz w:val="24"/>
          <w:szCs w:val="24"/>
        </w:rPr>
        <w:t>1.- La Propiedad Privada de los medios de producción</w:t>
      </w:r>
      <w:bookmarkEnd w:id="616"/>
    </w:p>
    <w:p w14:paraId="2D647463" w14:textId="77777777" w:rsidR="00E05350" w:rsidRDefault="00E05350" w:rsidP="00E05350">
      <w:pPr>
        <w:jc w:val="both"/>
      </w:pPr>
    </w:p>
    <w:p w14:paraId="01D1BD41" w14:textId="77777777" w:rsidR="00E05350" w:rsidRDefault="00E05350" w:rsidP="00E05350">
      <w:pPr>
        <w:jc w:val="both"/>
      </w:pPr>
      <w:r w:rsidRPr="00E05350">
        <w:t>La propiedad privada de los medios de producción: capital en dinero, acciones, o cualquier forma de títulos valores, capital en recursos naturales: tierras o terrenos superficiales o sub-terréanos, pozos  o manantiales de agua, pozos petroleros,  capital en  maquinarias,  equipos y herramientas, mecánicas, eléctricas, electrónicas y con inteligencia artificial para la industria, agricultura, minería,etc., capital  en materias primas, capital en procesos de producción, capital en procesos de administración, capital en procesos de distribución, capital en Sistemas de Información Computarizada o software, para la producción, dirección, administración, control, diseño industrial, diseño grafico, publicidad, investigación y análisis de mercados, Capital en Equipos de Computación, hardware, Satélites de Comunicación, Equipos y herramientas Médicas etc.), es privada.( privada individual o privada social(sociedad anónima, sociedad mixta, cooperativa, etc.)</w:t>
      </w:r>
    </w:p>
    <w:p w14:paraId="66561E6F" w14:textId="77777777" w:rsidR="00E05350" w:rsidRDefault="00E05350" w:rsidP="00E05350">
      <w:pPr>
        <w:ind w:firstLine="708"/>
        <w:jc w:val="both"/>
      </w:pPr>
    </w:p>
    <w:p w14:paraId="10DA6E88" w14:textId="77777777" w:rsidR="00E05350" w:rsidRDefault="00E05350" w:rsidP="00E05350">
      <w:pPr>
        <w:jc w:val="both"/>
      </w:pPr>
    </w:p>
    <w:p w14:paraId="26CF1899" w14:textId="77777777" w:rsidR="00E05350" w:rsidRPr="00E05350" w:rsidRDefault="00E05350" w:rsidP="00E05350">
      <w:pPr>
        <w:pStyle w:val="Ttulo2"/>
        <w:jc w:val="both"/>
        <w:rPr>
          <w:color w:val="auto"/>
          <w:sz w:val="24"/>
          <w:szCs w:val="24"/>
        </w:rPr>
      </w:pPr>
      <w:bookmarkStart w:id="617" w:name="_Toc278377768"/>
      <w:r w:rsidRPr="00E05350">
        <w:rPr>
          <w:color w:val="auto"/>
          <w:sz w:val="24"/>
          <w:szCs w:val="24"/>
        </w:rPr>
        <w:t xml:space="preserve">2.- El Trabajo como </w:t>
      </w:r>
      <w:del w:id="618" w:author="Alfredo Antonio Villa Alta" w:date="2018-08-25T16:02:00Z">
        <w:r w:rsidRPr="00E05350" w:rsidDel="00D31A21">
          <w:rPr>
            <w:color w:val="auto"/>
            <w:sz w:val="24"/>
            <w:szCs w:val="24"/>
          </w:rPr>
          <w:delText>Mercancía</w:delText>
        </w:r>
      </w:del>
      <w:bookmarkEnd w:id="617"/>
      <w:ins w:id="619" w:author="Alfredo Antonio Villa Alta" w:date="2018-08-25T16:02:00Z">
        <w:r w:rsidR="00B63B46">
          <w:rPr>
            <w:color w:val="auto"/>
            <w:sz w:val="24"/>
            <w:szCs w:val="24"/>
          </w:rPr>
          <w:t>función social</w:t>
        </w:r>
      </w:ins>
    </w:p>
    <w:p w14:paraId="71EF5A1B" w14:textId="77777777" w:rsidR="00E05350" w:rsidRDefault="00E05350" w:rsidP="00E05350">
      <w:pPr>
        <w:jc w:val="both"/>
      </w:pPr>
    </w:p>
    <w:p w14:paraId="0660A450" w14:textId="77777777" w:rsidR="00E05350" w:rsidRDefault="00DB2A8E" w:rsidP="00E05350">
      <w:pPr>
        <w:jc w:val="both"/>
        <w:rPr>
          <w:ins w:id="620" w:author="Alfredo Antonio Villa Alta" w:date="2018-08-25T15:56:00Z"/>
        </w:rPr>
      </w:pPr>
      <w:ins w:id="621" w:author="Alfredo Antonio Villa Alta" w:date="2018-08-25T15:56:00Z">
        <w:r>
          <w:t>En la teoría marx</w:t>
        </w:r>
      </w:ins>
      <w:ins w:id="622" w:author="Alfredo Antonio Villa Alta" w:date="2018-08-25T15:57:00Z">
        <w:r>
          <w:t>ista e</w:t>
        </w:r>
      </w:ins>
      <w:del w:id="623" w:author="Alfredo Antonio Villa Alta" w:date="2018-08-25T15:57:00Z">
        <w:r w:rsidR="00E05350" w:rsidRPr="00E05350" w:rsidDel="00DB2A8E">
          <w:delText>E</w:delText>
        </w:r>
      </w:del>
      <w:r w:rsidR="00E05350" w:rsidRPr="00E05350">
        <w:t>l Trabajo material e intelectual es una mercancía que se ofrece en el mercado, propiedad de los trabajadores asalariados, pero también de los dueños de los medios de producción (empresarios) que participan en el proceso de producción y distribución de productos y servicios  y de los dueños de las maquinas, equipos, computadoras, robots, nano-robots y sistemas de software, que también trabajan.</w:t>
      </w:r>
    </w:p>
    <w:p w14:paraId="448C571F" w14:textId="77777777" w:rsidR="00DB2A8E" w:rsidRDefault="00DB2A8E" w:rsidP="00E05350">
      <w:pPr>
        <w:jc w:val="both"/>
        <w:rPr>
          <w:ins w:id="624" w:author="Alfredo Antonio Villa Alta" w:date="2018-08-25T15:56:00Z"/>
        </w:rPr>
      </w:pPr>
    </w:p>
    <w:p w14:paraId="56F713BB" w14:textId="77777777" w:rsidR="00D31A21" w:rsidRDefault="00DB2A8E" w:rsidP="00E05350">
      <w:pPr>
        <w:jc w:val="both"/>
        <w:rPr>
          <w:ins w:id="625" w:author="Alfredo Antonio Villa Alta" w:date="2018-08-25T16:03:00Z"/>
        </w:rPr>
      </w:pPr>
      <w:ins w:id="626" w:author="Alfredo Antonio Villa Alta" w:date="2018-08-25T15:56:00Z">
        <w:r>
          <w:t>En la legislación</w:t>
        </w:r>
      </w:ins>
      <w:ins w:id="627" w:author="Alfredo Antonio Villa Alta" w:date="2018-08-25T15:57:00Z">
        <w:r>
          <w:t xml:space="preserve"> moderna de los países capitalistas o de libre mercado, </w:t>
        </w:r>
      </w:ins>
      <w:ins w:id="628" w:author="Alfredo Antonio Villa Alta" w:date="2018-08-25T15:56:00Z">
        <w:r>
          <w:t>para quitar</w:t>
        </w:r>
      </w:ins>
      <w:ins w:id="629" w:author="Alfredo Antonio Villa Alta" w:date="2018-08-25T15:57:00Z">
        <w:r>
          <w:t xml:space="preserve"> esta connotación de mercancía, que se puede asociar al tiempo cuando aún existía la es</w:t>
        </w:r>
      </w:ins>
      <w:ins w:id="630" w:author="Alfredo Antonio Villa Alta" w:date="2018-08-25T15:58:00Z">
        <w:r>
          <w:t xml:space="preserve">clavitud, (es decir cuando </w:t>
        </w:r>
      </w:ins>
      <w:ins w:id="631" w:author="Alfredo Antonio Villa Alta" w:date="2018-08-25T15:59:00Z">
        <w:r>
          <w:t xml:space="preserve">algunos </w:t>
        </w:r>
      </w:ins>
      <w:ins w:id="632" w:author="Alfredo Antonio Villa Alta" w:date="2018-08-25T15:58:00Z">
        <w:r>
          <w:t>humanos eran considerados “cosas, anima</w:t>
        </w:r>
      </w:ins>
      <w:ins w:id="633" w:author="Alfredo Antonio Villa Alta" w:date="2018-08-25T15:59:00Z">
        <w:r>
          <w:t xml:space="preserve">les </w:t>
        </w:r>
      </w:ins>
      <w:ins w:id="634" w:author="Alfredo Antonio Villa Alta" w:date="2018-08-25T15:58:00Z">
        <w:r>
          <w:t>o mercancías</w:t>
        </w:r>
      </w:ins>
      <w:ins w:id="635" w:author="Alfredo Antonio Villa Alta" w:date="2018-08-25T15:59:00Z">
        <w:r>
          <w:t>”</w:t>
        </w:r>
      </w:ins>
      <w:ins w:id="636" w:author="Alfredo Antonio Villa Alta" w:date="2018-08-25T15:58:00Z">
        <w:r>
          <w:t xml:space="preserve"> que se podían comprar y vender</w:t>
        </w:r>
      </w:ins>
      <w:ins w:id="637" w:author="Alfredo Antonio Villa Alta" w:date="2018-08-25T15:59:00Z">
        <w:r>
          <w:t>)</w:t>
        </w:r>
      </w:ins>
      <w:ins w:id="638" w:author="Alfredo Antonio Villa Alta" w:date="2018-08-25T16:03:00Z">
        <w:r w:rsidR="00D31A21">
          <w:t xml:space="preserve">, se ha </w:t>
        </w:r>
      </w:ins>
      <w:ins w:id="639" w:author="Alfredo Antonio Villa Alta" w:date="2018-08-25T16:04:00Z">
        <w:r w:rsidR="00D31A21">
          <w:t>quitado la connotación</w:t>
        </w:r>
      </w:ins>
      <w:ins w:id="640" w:author="Alfredo Antonio Villa Alta" w:date="2018-08-25T16:05:00Z">
        <w:r w:rsidR="00D31A21">
          <w:t xml:space="preserve"> de mercancía para considerarlo </w:t>
        </w:r>
      </w:ins>
      <w:ins w:id="641" w:author="Alfredo Antonio Villa Alta" w:date="2018-08-25T16:03:00Z">
        <w:r w:rsidR="00D31A21">
          <w:t>como una función social.</w:t>
        </w:r>
      </w:ins>
    </w:p>
    <w:p w14:paraId="5FBCD41C" w14:textId="77777777" w:rsidR="00D31A21" w:rsidRDefault="00D31A21" w:rsidP="00E05350">
      <w:pPr>
        <w:jc w:val="both"/>
        <w:rPr>
          <w:ins w:id="642" w:author="Alfredo Antonio Villa Alta" w:date="2018-08-25T16:03:00Z"/>
        </w:rPr>
      </w:pPr>
    </w:p>
    <w:p w14:paraId="6A221494" w14:textId="77777777" w:rsidR="00D31A21" w:rsidRDefault="00D31A21" w:rsidP="00E05350">
      <w:pPr>
        <w:jc w:val="both"/>
      </w:pPr>
      <w:ins w:id="643" w:author="Alfredo Antonio Villa Alta" w:date="2018-08-25T16:03:00Z">
        <w:r>
          <w:t>Por ej., s</w:t>
        </w:r>
        <w:r>
          <w:rPr>
            <w:lang w:val="es-SV"/>
          </w:rPr>
          <w:t>egún el artículo 37 de la Constitución de la República de El Salvador, el Trabajo es una función social, goza de la protección del Estado, y no se considera un artículo de comercio</w:t>
        </w:r>
      </w:ins>
      <w:ins w:id="644" w:author="Alfredo Antonio Villa Alta" w:date="2018-08-25T16:04:00Z">
        <w:r>
          <w:rPr>
            <w:lang w:val="es-SV"/>
          </w:rPr>
          <w:t>.</w:t>
        </w:r>
      </w:ins>
    </w:p>
    <w:p w14:paraId="387C6CE0" w14:textId="77777777" w:rsidR="00E05350" w:rsidRDefault="00E05350" w:rsidP="00D31A21">
      <w:pPr>
        <w:jc w:val="both"/>
        <w:rPr>
          <w:ins w:id="645" w:author="Alfredo Antonio Villa Alta" w:date="2018-08-25T16:05:00Z"/>
        </w:rPr>
      </w:pPr>
    </w:p>
    <w:p w14:paraId="18699190" w14:textId="77777777" w:rsidR="00D31A21" w:rsidRDefault="00D31A21" w:rsidP="00D31A21">
      <w:pPr>
        <w:jc w:val="both"/>
      </w:pPr>
    </w:p>
    <w:p w14:paraId="25020008" w14:textId="77777777" w:rsidR="00E05350" w:rsidRPr="00E05350" w:rsidRDefault="00E05350" w:rsidP="00E05350">
      <w:pPr>
        <w:pStyle w:val="Ttulo2"/>
        <w:jc w:val="both"/>
        <w:rPr>
          <w:color w:val="auto"/>
          <w:sz w:val="24"/>
          <w:szCs w:val="24"/>
        </w:rPr>
      </w:pPr>
      <w:bookmarkStart w:id="646" w:name="_Toc278377769"/>
      <w:r w:rsidRPr="00E05350">
        <w:rPr>
          <w:color w:val="auto"/>
          <w:sz w:val="24"/>
          <w:szCs w:val="24"/>
        </w:rPr>
        <w:t xml:space="preserve">3.- </w:t>
      </w:r>
      <w:ins w:id="647" w:author="Alfredo Antonio Villa Alta" w:date="2018-08-25T16:19:00Z">
        <w:r w:rsidR="002F37E9">
          <w:rPr>
            <w:color w:val="auto"/>
            <w:sz w:val="24"/>
            <w:szCs w:val="24"/>
          </w:rPr>
          <w:t xml:space="preserve">El Mercado y </w:t>
        </w:r>
      </w:ins>
      <w:r w:rsidRPr="00E05350">
        <w:rPr>
          <w:color w:val="auto"/>
          <w:sz w:val="24"/>
          <w:szCs w:val="24"/>
        </w:rPr>
        <w:t xml:space="preserve">Los Precios de </w:t>
      </w:r>
      <w:ins w:id="648" w:author="Alfredo Antonio Villa Alta" w:date="2018-08-25T16:19:00Z">
        <w:r w:rsidR="002F37E9">
          <w:rPr>
            <w:color w:val="auto"/>
            <w:sz w:val="24"/>
            <w:szCs w:val="24"/>
          </w:rPr>
          <w:t>las cosas</w:t>
        </w:r>
      </w:ins>
      <w:del w:id="649" w:author="Alfredo Antonio Villa Alta" w:date="2018-08-25T16:19:00Z">
        <w:r w:rsidRPr="00E05350" w:rsidDel="002F37E9">
          <w:rPr>
            <w:color w:val="auto"/>
            <w:sz w:val="24"/>
            <w:szCs w:val="24"/>
          </w:rPr>
          <w:delText>Mercado</w:delText>
        </w:r>
      </w:del>
      <w:bookmarkEnd w:id="646"/>
    </w:p>
    <w:p w14:paraId="58C7E7A8" w14:textId="77777777" w:rsidR="00E05350" w:rsidRDefault="00E05350" w:rsidP="00E05350">
      <w:pPr>
        <w:jc w:val="both"/>
      </w:pPr>
    </w:p>
    <w:p w14:paraId="080EED14" w14:textId="77777777" w:rsidR="00E05350" w:rsidRDefault="002F37E9" w:rsidP="00E05350">
      <w:pPr>
        <w:jc w:val="both"/>
      </w:pPr>
      <w:ins w:id="650" w:author="Alfredo Antonio Villa Alta" w:date="2018-08-25T16:20:00Z">
        <w:r>
          <w:t xml:space="preserve">El mercado </w:t>
        </w:r>
      </w:ins>
      <w:del w:id="651" w:author="Alfredo Antonio Villa Alta" w:date="2018-08-25T16:19:00Z">
        <w:r w:rsidR="00E05350" w:rsidRPr="00E05350" w:rsidDel="002F37E9">
          <w:delText>Los precios a los que los consumidores adquirimos los  productos y servicios se determinan en el mercado</w:delText>
        </w:r>
      </w:del>
      <w:del w:id="652" w:author="Alfredo Antonio Villa Alta" w:date="2018-08-25T16:20:00Z">
        <w:r w:rsidR="00E05350" w:rsidRPr="00E05350" w:rsidDel="002F37E9">
          <w:delText xml:space="preserve">, (que </w:delText>
        </w:r>
      </w:del>
      <w:r w:rsidR="00E05350" w:rsidRPr="00E05350">
        <w:t>es el lugar donde se intercambian, compran o venden bienes o servicios), en función de la oferta y demanda de  tales productos o servicios.</w:t>
      </w:r>
    </w:p>
    <w:p w14:paraId="3FA9D1F6" w14:textId="77777777" w:rsidR="00E05350" w:rsidRDefault="00E05350" w:rsidP="00E05350">
      <w:pPr>
        <w:jc w:val="both"/>
      </w:pPr>
    </w:p>
    <w:p w14:paraId="70E89EF5" w14:textId="77777777" w:rsidR="00E05350" w:rsidRDefault="00E05350" w:rsidP="00E05350">
      <w:pPr>
        <w:jc w:val="both"/>
      </w:pPr>
      <w:r w:rsidRPr="00E05350">
        <w:t>Ahora los Mercados en el capitalismo del siglo XXI, son:</w:t>
      </w:r>
    </w:p>
    <w:p w14:paraId="27271FFB" w14:textId="77777777" w:rsidR="00E05350" w:rsidRDefault="00E05350" w:rsidP="00E05350">
      <w:pPr>
        <w:numPr>
          <w:ilvl w:val="0"/>
          <w:numId w:val="24"/>
        </w:numPr>
        <w:jc w:val="both"/>
      </w:pPr>
      <w:r w:rsidRPr="00E05350">
        <w:t>Un lugar físico: zocos, mercados tradicionales, ferias locales o nacionales, super-markets, shopping-centers, malls, Bolsas de Valores, ..</w:t>
      </w:r>
    </w:p>
    <w:p w14:paraId="2302A725" w14:textId="77777777" w:rsidR="00E05350" w:rsidRDefault="00E05350" w:rsidP="00E05350">
      <w:pPr>
        <w:numPr>
          <w:ilvl w:val="0"/>
          <w:numId w:val="24"/>
        </w:numPr>
        <w:jc w:val="both"/>
      </w:pPr>
      <w:r w:rsidRPr="00E05350">
        <w:t xml:space="preserve">Lugares virtuales:  TV Shops, Call-Centers telefónicos-informáticos, o  Web Shops y Web Mall virtuales en Internet </w:t>
      </w:r>
    </w:p>
    <w:p w14:paraId="37D2EA71" w14:textId="77777777" w:rsidR="00E05350" w:rsidRDefault="00E05350" w:rsidP="00E05350">
      <w:pPr>
        <w:numPr>
          <w:ilvl w:val="0"/>
          <w:numId w:val="24"/>
        </w:numPr>
        <w:jc w:val="both"/>
        <w:rPr>
          <w:lang w:val="en-US"/>
        </w:rPr>
      </w:pPr>
      <w:r w:rsidRPr="00E05350">
        <w:rPr>
          <w:lang w:val="en-US"/>
        </w:rPr>
        <w:lastRenderedPageBreak/>
        <w:t>Lugares Internacionales:</w:t>
      </w:r>
      <w:ins w:id="653" w:author="Alfredo Antonio Villa Alta" w:date="2018-08-25T16:13:00Z">
        <w:r w:rsidR="005F4B3E">
          <w:rPr>
            <w:lang w:val="en-US"/>
          </w:rPr>
          <w:t xml:space="preserve"> </w:t>
        </w:r>
      </w:ins>
      <w:r w:rsidRPr="00E05350">
        <w:rPr>
          <w:lang w:val="en-US"/>
        </w:rPr>
        <w:t xml:space="preserve"> IMF, World Bank, WTO, OPEP, ITA</w:t>
      </w:r>
      <w:ins w:id="654" w:author="Alfredo Antonio Villa Alta" w:date="2018-08-25T16:14:00Z">
        <w:r w:rsidR="002F37E9">
          <w:rPr>
            <w:lang w:val="en-US"/>
          </w:rPr>
          <w:t>1</w:t>
        </w:r>
      </w:ins>
      <w:ins w:id="655" w:author="Alfredo Antonio Villa Alta" w:date="2018-08-25T16:16:00Z">
        <w:r w:rsidR="002F37E9">
          <w:rPr>
            <w:rStyle w:val="Refdenotaalpie"/>
            <w:lang w:val="en-US"/>
          </w:rPr>
          <w:footnoteReference w:id="1"/>
        </w:r>
      </w:ins>
    </w:p>
    <w:p w14:paraId="3178CD24" w14:textId="77777777" w:rsidR="00E05350" w:rsidRDefault="00E05350" w:rsidP="00E05350">
      <w:pPr>
        <w:jc w:val="both"/>
        <w:rPr>
          <w:lang w:val="en-US"/>
        </w:rPr>
      </w:pPr>
    </w:p>
    <w:p w14:paraId="02629AA0" w14:textId="77777777" w:rsidR="002F37E9" w:rsidRDefault="002F37E9" w:rsidP="00E05350">
      <w:pPr>
        <w:jc w:val="both"/>
        <w:rPr>
          <w:ins w:id="658" w:author="Alfredo Antonio Villa Alta" w:date="2018-08-25T16:19:00Z"/>
          <w:lang w:val="es-SV"/>
        </w:rPr>
      </w:pPr>
      <w:ins w:id="659" w:author="Alfredo Antonio Villa Alta" w:date="2018-08-25T16:19:00Z">
        <w:r w:rsidRPr="00E05350">
          <w:t>Los precios a los que los consumidores adquirimos los  productos y servicios se determinan en el mercado</w:t>
        </w:r>
        <w:r w:rsidRPr="00E05350">
          <w:rPr>
            <w:lang w:val="es-SV"/>
          </w:rPr>
          <w:t xml:space="preserve"> </w:t>
        </w:r>
      </w:ins>
      <w:ins w:id="660" w:author="Alfredo Antonio Villa Alta" w:date="2018-08-25T16:20:00Z">
        <w:r>
          <w:rPr>
            <w:lang w:val="es-SV"/>
          </w:rPr>
          <w:t xml:space="preserve">por los comerciantes </w:t>
        </w:r>
      </w:ins>
      <w:ins w:id="661" w:author="Alfredo Antonio Villa Alta" w:date="2018-08-25T16:21:00Z">
        <w:r>
          <w:rPr>
            <w:lang w:val="es-SV"/>
          </w:rPr>
          <w:t xml:space="preserve">y empresarios </w:t>
        </w:r>
      </w:ins>
      <w:ins w:id="662" w:author="Alfredo Antonio Villa Alta" w:date="2018-08-25T16:20:00Z">
        <w:r>
          <w:rPr>
            <w:lang w:val="es-SV"/>
          </w:rPr>
          <w:t xml:space="preserve">ofertores </w:t>
        </w:r>
      </w:ins>
      <w:ins w:id="663" w:author="Alfredo Antonio Villa Alta" w:date="2018-08-25T16:21:00Z">
        <w:r>
          <w:rPr>
            <w:lang w:val="es-SV"/>
          </w:rPr>
          <w:t>de bienes y servicios, en correspondencia con la oferta y demanda de tales productos o servicios</w:t>
        </w:r>
      </w:ins>
      <w:ins w:id="664" w:author="Alfredo Antonio Villa Alta" w:date="2018-08-25T16:22:00Z">
        <w:r>
          <w:rPr>
            <w:lang w:val="es-SV"/>
          </w:rPr>
          <w:t>.</w:t>
        </w:r>
      </w:ins>
    </w:p>
    <w:p w14:paraId="1BD2969D" w14:textId="77777777" w:rsidR="002F37E9" w:rsidRDefault="002F37E9" w:rsidP="00E05350">
      <w:pPr>
        <w:jc w:val="both"/>
        <w:rPr>
          <w:ins w:id="665" w:author="Alfredo Antonio Villa Alta" w:date="2018-08-25T16:20:00Z"/>
          <w:lang w:val="es-SV"/>
        </w:rPr>
      </w:pPr>
    </w:p>
    <w:p w14:paraId="78E8B823" w14:textId="77777777" w:rsidR="00E05350" w:rsidRDefault="00E05350" w:rsidP="00E05350">
      <w:pPr>
        <w:jc w:val="both"/>
        <w:rPr>
          <w:lang w:val="es-SV"/>
        </w:rPr>
      </w:pPr>
      <w:r w:rsidRPr="00E05350">
        <w:rPr>
          <w:lang w:val="es-SV"/>
        </w:rPr>
        <w:t xml:space="preserve">Los precios de mercado </w:t>
      </w:r>
      <w:ins w:id="666" w:author="Alfredo Antonio Villa Alta" w:date="2018-08-25T16:22:00Z">
        <w:r w:rsidR="002F37E9">
          <w:rPr>
            <w:lang w:val="es-SV"/>
          </w:rPr>
          <w:t xml:space="preserve">, en los países de libre mercado, </w:t>
        </w:r>
      </w:ins>
      <w:r w:rsidRPr="00E05350">
        <w:rPr>
          <w:lang w:val="es-SV"/>
        </w:rPr>
        <w:t>ocurren a nivel internacional, nacional y local, determinados por la ley de oferta y demanda.</w:t>
      </w:r>
    </w:p>
    <w:p w14:paraId="12ED02EA" w14:textId="77777777" w:rsidR="00E05350" w:rsidRDefault="00E05350" w:rsidP="00E05350">
      <w:pPr>
        <w:jc w:val="both"/>
        <w:rPr>
          <w:lang w:val="es-SV"/>
        </w:rPr>
      </w:pPr>
    </w:p>
    <w:p w14:paraId="29958993" w14:textId="77777777" w:rsidR="00E05350" w:rsidRDefault="00E05350" w:rsidP="00E05350">
      <w:pPr>
        <w:jc w:val="both"/>
        <w:rPr>
          <w:lang w:val="es-SV"/>
        </w:rPr>
      </w:pPr>
      <w:r w:rsidRPr="00E05350">
        <w:rPr>
          <w:lang w:val="es-SV"/>
        </w:rPr>
        <w:t>En el Sistema sin embargo hay “Super-actores” que pueden ser Países, u  Organizaciones Transnacionales  que pueden afectar el normal funcionamiento de la ley de oferta y demanda.</w:t>
      </w:r>
    </w:p>
    <w:p w14:paraId="68CB9994" w14:textId="77777777" w:rsidR="00E05350" w:rsidRPr="00E05350" w:rsidRDefault="00E05350" w:rsidP="00E05350">
      <w:pPr>
        <w:pStyle w:val="Ttulo2"/>
        <w:jc w:val="both"/>
        <w:rPr>
          <w:color w:val="auto"/>
          <w:sz w:val="24"/>
          <w:szCs w:val="24"/>
        </w:rPr>
      </w:pPr>
      <w:bookmarkStart w:id="667" w:name="_Toc278377770"/>
      <w:r w:rsidRPr="00E05350">
        <w:rPr>
          <w:color w:val="auto"/>
          <w:sz w:val="24"/>
          <w:szCs w:val="24"/>
        </w:rPr>
        <w:t>4.- El Valor de los Productos y Servicios</w:t>
      </w:r>
      <w:bookmarkEnd w:id="667"/>
    </w:p>
    <w:p w14:paraId="65CFA00D" w14:textId="77777777" w:rsidR="00E05350" w:rsidRDefault="00E05350" w:rsidP="00E05350">
      <w:pPr>
        <w:jc w:val="both"/>
      </w:pPr>
    </w:p>
    <w:p w14:paraId="693BF207" w14:textId="77777777" w:rsidR="00E05350" w:rsidRDefault="00B43FB2" w:rsidP="00E05350">
      <w:pPr>
        <w:jc w:val="both"/>
      </w:pPr>
      <w:ins w:id="668" w:author="Alfredo Antonio Villa Alta" w:date="2018-08-25T16:24:00Z">
        <w:r>
          <w:t>En el sistema de libre mercado se argumenta que e</w:t>
        </w:r>
      </w:ins>
      <w:del w:id="669" w:author="Alfredo Antonio Villa Alta" w:date="2018-08-25T16:24:00Z">
        <w:r w:rsidR="00E05350" w:rsidRPr="00E05350" w:rsidDel="00B43FB2">
          <w:delText>E</w:delText>
        </w:r>
      </w:del>
      <w:r w:rsidR="00E05350" w:rsidRPr="00E05350">
        <w:t xml:space="preserve">l “valor” de los productos y servicios que se crean en el sistema obtienen su “valor” en mayor proporción por el capital invertido en los medios de producción, (como se describió anteriormente), que se introduce  en su producción y distribución, que por el trabajo asalariado y compensado que se invierte (introduce) en su producción y distribución. </w:t>
      </w:r>
    </w:p>
    <w:p w14:paraId="3BC0F88B" w14:textId="77777777" w:rsidR="002F37E9" w:rsidRDefault="002F37E9" w:rsidP="002F37E9">
      <w:pPr>
        <w:jc w:val="both"/>
        <w:rPr>
          <w:ins w:id="670" w:author="Alfredo Antonio Villa Alta" w:date="2018-08-25T16:23:00Z"/>
        </w:rPr>
      </w:pPr>
    </w:p>
    <w:p w14:paraId="750BCBF4" w14:textId="77777777" w:rsidR="00E05350" w:rsidRDefault="00E05350" w:rsidP="002F37E9">
      <w:pPr>
        <w:jc w:val="both"/>
      </w:pPr>
      <w:r w:rsidRPr="00E05350">
        <w:t>Por lo cual  se argumenta que “la Riqueza”, en el Sistema Capitalista,  es creada en “mayor proporción” por el Capital que por el Trabajo.</w:t>
      </w:r>
    </w:p>
    <w:p w14:paraId="609C3937" w14:textId="77777777" w:rsidR="00E05350" w:rsidRDefault="00E05350" w:rsidP="00B43FB2">
      <w:pPr>
        <w:jc w:val="both"/>
        <w:rPr>
          <w:ins w:id="671" w:author="Alfredo Antonio Villa Alta" w:date="2018-08-25T16:24:00Z"/>
        </w:rPr>
      </w:pPr>
    </w:p>
    <w:p w14:paraId="644BCA45" w14:textId="77777777" w:rsidR="00B43FB2" w:rsidRDefault="00B43FB2" w:rsidP="00B43FB2">
      <w:pPr>
        <w:jc w:val="both"/>
        <w:rPr>
          <w:ins w:id="672" w:author="Alfredo Antonio Villa Alta" w:date="2018-08-25T16:25:00Z"/>
        </w:rPr>
      </w:pPr>
      <w:ins w:id="673" w:author="Alfredo Antonio Villa Alta" w:date="2018-08-25T16:24:00Z">
        <w:r>
          <w:t xml:space="preserve">En </w:t>
        </w:r>
      </w:ins>
      <w:ins w:id="674" w:author="Alfredo Antonio Villa Alta" w:date="2018-08-25T16:25:00Z">
        <w:r>
          <w:t>el sistema de libre mercado se suele equiparar al precio de las cosas con el valor de las cosas.</w:t>
        </w:r>
      </w:ins>
    </w:p>
    <w:p w14:paraId="4A9BAA5C" w14:textId="77777777" w:rsidR="00B43FB2" w:rsidRDefault="00B43FB2" w:rsidP="00B43FB2">
      <w:pPr>
        <w:jc w:val="both"/>
        <w:rPr>
          <w:ins w:id="675" w:author="Alfredo Antonio Villa Alta" w:date="2018-08-25T16:25:00Z"/>
        </w:rPr>
      </w:pPr>
    </w:p>
    <w:p w14:paraId="50E35779" w14:textId="77777777" w:rsidR="00B43FB2" w:rsidRDefault="00B43FB2" w:rsidP="00B43FB2">
      <w:pPr>
        <w:jc w:val="both"/>
      </w:pPr>
      <w:ins w:id="676" w:author="Alfredo Antonio Villa Alta" w:date="2018-08-25T16:25:00Z">
        <w:r>
          <w:t xml:space="preserve">En </w:t>
        </w:r>
      </w:ins>
      <w:ins w:id="677" w:author="Alfredo Antonio Villa Alta" w:date="2018-08-25T16:24:00Z">
        <w:r>
          <w:t>las se</w:t>
        </w:r>
      </w:ins>
      <w:ins w:id="678" w:author="Alfredo Antonio Villa Alta" w:date="2018-08-25T16:25:00Z">
        <w:r>
          <w:t>cciones que siguen demostraremos que esto no es cor</w:t>
        </w:r>
      </w:ins>
      <w:ins w:id="679" w:author="Alfredo Antonio Villa Alta" w:date="2018-08-25T16:26:00Z">
        <w:r>
          <w:t>recto y que el valor de las cosas es mayor que el precio de las cosas.</w:t>
        </w:r>
      </w:ins>
    </w:p>
    <w:p w14:paraId="3C9FA4CF" w14:textId="77777777" w:rsidR="00E05350" w:rsidRPr="00E05350" w:rsidRDefault="00E05350" w:rsidP="00E05350">
      <w:pPr>
        <w:pStyle w:val="Ttulo2"/>
        <w:jc w:val="both"/>
        <w:rPr>
          <w:color w:val="auto"/>
          <w:sz w:val="24"/>
          <w:szCs w:val="24"/>
        </w:rPr>
      </w:pPr>
      <w:bookmarkStart w:id="680" w:name="_Toc278377771"/>
      <w:r w:rsidRPr="00E05350">
        <w:rPr>
          <w:color w:val="auto"/>
          <w:sz w:val="24"/>
          <w:szCs w:val="24"/>
        </w:rPr>
        <w:t>5. La Ganancia</w:t>
      </w:r>
      <w:bookmarkEnd w:id="680"/>
    </w:p>
    <w:p w14:paraId="53826999" w14:textId="77777777" w:rsidR="00E05350" w:rsidRDefault="00E05350" w:rsidP="00E05350">
      <w:pPr>
        <w:jc w:val="both"/>
      </w:pPr>
    </w:p>
    <w:p w14:paraId="4D19E899" w14:textId="77777777" w:rsidR="00E05350" w:rsidRDefault="00B43FB2" w:rsidP="00E05350">
      <w:pPr>
        <w:jc w:val="both"/>
      </w:pPr>
      <w:ins w:id="681" w:author="Alfredo Antonio Villa Alta" w:date="2018-08-25T16:26:00Z">
        <w:r>
          <w:t xml:space="preserve">En el sistema de libre mercado, </w:t>
        </w:r>
      </w:ins>
      <w:del w:id="682" w:author="Alfredo Antonio Villa Alta" w:date="2018-08-25T16:26:00Z">
        <w:r w:rsidR="00E05350" w:rsidRPr="00E05350" w:rsidDel="00B43FB2">
          <w:delText xml:space="preserve"> L</w:delText>
        </w:r>
      </w:del>
      <w:ins w:id="683" w:author="Alfredo Antonio Villa Alta" w:date="2018-08-25T16:26:00Z">
        <w:r>
          <w:t>l</w:t>
        </w:r>
      </w:ins>
      <w:r w:rsidR="00E05350" w:rsidRPr="00E05350">
        <w:t>a Ganancia</w:t>
      </w:r>
      <w:ins w:id="684" w:author="Alfredo Antonio Villa Alta" w:date="2018-08-25T16:27:00Z">
        <w:r>
          <w:t xml:space="preserve"> monetaria</w:t>
        </w:r>
      </w:ins>
      <w:r w:rsidR="00E05350" w:rsidRPr="00E05350">
        <w:t xml:space="preserve"> es propiedad de los dueños de las empresas de producción, distribución, intermediación y publicidad</w:t>
      </w:r>
      <w:ins w:id="685" w:author="Alfredo Antonio Villa Alta" w:date="2018-08-25T16:29:00Z">
        <w:r>
          <w:t xml:space="preserve">, </w:t>
        </w:r>
      </w:ins>
      <w:del w:id="686" w:author="Alfredo Antonio Villa Alta" w:date="2018-08-25T16:29:00Z">
        <w:r w:rsidR="00E05350" w:rsidRPr="00E05350" w:rsidDel="00B43FB2">
          <w:delText xml:space="preserve"> que participan en el Sistema</w:delText>
        </w:r>
      </w:del>
      <w:ins w:id="687" w:author="Alfredo Antonio Villa Alta" w:date="2018-08-25T16:28:00Z">
        <w:r>
          <w:t>así como de los trabajadores que participan en la producción de los bienes y servicios que se producen en e</w:t>
        </w:r>
      </w:ins>
      <w:ins w:id="688" w:author="Alfredo Antonio Villa Alta" w:date="2018-08-25T16:29:00Z">
        <w:r>
          <w:t>l sistema</w:t>
        </w:r>
      </w:ins>
      <w:r w:rsidR="00E05350" w:rsidRPr="00E05350">
        <w:t>.</w:t>
      </w:r>
    </w:p>
    <w:p w14:paraId="75FD2380" w14:textId="77777777" w:rsidR="00E05350" w:rsidRDefault="00E05350" w:rsidP="00E05350">
      <w:pPr>
        <w:ind w:firstLine="708"/>
        <w:jc w:val="both"/>
      </w:pPr>
    </w:p>
    <w:p w14:paraId="0B47D140" w14:textId="77777777" w:rsidR="00E05350" w:rsidRDefault="00E05350" w:rsidP="00E05350">
      <w:pPr>
        <w:ind w:firstLine="708"/>
        <w:jc w:val="both"/>
      </w:pPr>
      <w:r w:rsidRPr="00E05350">
        <w:t>Tipos de Ganancia son:</w:t>
      </w:r>
    </w:p>
    <w:p w14:paraId="5D333F84" w14:textId="77777777" w:rsidR="00E05350" w:rsidRDefault="00E05350" w:rsidP="00E05350">
      <w:pPr>
        <w:ind w:firstLine="708"/>
        <w:jc w:val="both"/>
      </w:pPr>
    </w:p>
    <w:p w14:paraId="12189ECC" w14:textId="77777777" w:rsidR="00E05350" w:rsidRDefault="00E05350" w:rsidP="00E05350">
      <w:pPr>
        <w:jc w:val="both"/>
      </w:pPr>
      <w:r w:rsidRPr="00E05350">
        <w:t>La Ganancia Industrial o de Producción, como forma de Retribución a la inversión de los medios de producción  que se genera en el proceso de producción y distribución-venta de bienes y servicios es propiedad de quien tiene la propiedad de los medios de producción, ya que el Trabajador recibe su parte en la ganancia, a través de sus compensaciones (salario, honorario, bonos, premios, prestaciones, etc.)</w:t>
      </w:r>
    </w:p>
    <w:p w14:paraId="5590A48A" w14:textId="77777777" w:rsidR="00E05350" w:rsidRDefault="00E05350" w:rsidP="00E05350">
      <w:pPr>
        <w:jc w:val="both"/>
      </w:pPr>
    </w:p>
    <w:p w14:paraId="29053753" w14:textId="77777777" w:rsidR="00E05350" w:rsidRDefault="00E05350" w:rsidP="00E05350">
      <w:pPr>
        <w:jc w:val="both"/>
      </w:pPr>
      <w:r w:rsidRPr="00E05350">
        <w:lastRenderedPageBreak/>
        <w:t>La Ganancia de Producción se entiende como la Retribución a la inversión de capital que hace el dueño de los medios de producción en el proceso de producción y/o distribución y a la Retribución de las Acciones de Gestión y Asunción del Riesgo del negocio por parte del dueño o dueños</w:t>
      </w:r>
    </w:p>
    <w:p w14:paraId="482821ED" w14:textId="77777777" w:rsidR="00E05350" w:rsidRDefault="00E05350" w:rsidP="00E05350">
      <w:pPr>
        <w:jc w:val="both"/>
      </w:pPr>
    </w:p>
    <w:p w14:paraId="46AA5278" w14:textId="77777777" w:rsidR="00E05350" w:rsidRDefault="00E05350" w:rsidP="00E05350">
      <w:pPr>
        <w:jc w:val="both"/>
      </w:pPr>
    </w:p>
    <w:p w14:paraId="0F2AA97A" w14:textId="77777777" w:rsidR="00E05350" w:rsidRDefault="00E05350" w:rsidP="00E05350">
      <w:pPr>
        <w:jc w:val="both"/>
      </w:pPr>
      <w:r w:rsidRPr="00E05350">
        <w:t>La Ganancia de Intercambio o Ganancia Comercial se entiende como la retribución que obtienen los dueños de productos y servicios de todo tipo: de alimentación de transporte, de comunicación, de salud y belleza, de vivienda, de seguridad, etc., incluyéndose productos y servicios de dudosa moralidad e inmorales como son las que se derivan de la venta de Armas, de licores, de  la venta de drogas dañinas y de  servicios como la prostitución, cuando los  venden en el Mercado</w:t>
      </w:r>
    </w:p>
    <w:p w14:paraId="72B465AA" w14:textId="77777777" w:rsidR="00E05350" w:rsidRDefault="00E05350" w:rsidP="00E05350">
      <w:pPr>
        <w:jc w:val="both"/>
      </w:pPr>
    </w:p>
    <w:p w14:paraId="0DAD1B61" w14:textId="77777777" w:rsidR="00E05350" w:rsidRDefault="00E05350" w:rsidP="00E05350">
      <w:pPr>
        <w:jc w:val="both"/>
      </w:pPr>
    </w:p>
    <w:p w14:paraId="45000C04" w14:textId="77777777" w:rsidR="00E05350" w:rsidRDefault="00E05350" w:rsidP="00E05350">
      <w:pPr>
        <w:jc w:val="both"/>
      </w:pPr>
      <w:r w:rsidRPr="00E05350">
        <w:t xml:space="preserve">La Ganancia Financiera se entiende como la retribución que obtienen los empresarios de la realización de transacciones de carácter monetarias, tales como la concesión de préstamos monetarios: hipotecarios, prendarios, fiduciarios, personales, en tarjetas de crédito, intercambio de monedas de distintos países, inversiones en depósitos, ganancias de la intermediación en el alquiler de inmuebles, </w:t>
      </w:r>
    </w:p>
    <w:p w14:paraId="2DD9BCA3" w14:textId="77777777" w:rsidR="00E05350" w:rsidRDefault="00E05350" w:rsidP="00E05350">
      <w:pPr>
        <w:ind w:firstLine="708"/>
        <w:jc w:val="both"/>
      </w:pPr>
    </w:p>
    <w:p w14:paraId="1526821F" w14:textId="77777777" w:rsidR="00E05350" w:rsidRDefault="00E05350" w:rsidP="00E05350">
      <w:pPr>
        <w:jc w:val="both"/>
      </w:pPr>
      <w:r w:rsidRPr="00E05350">
        <w:t>La Ganancia Especulativa, se entiende como la retribución que obtienen los empresarios de la realización de operaciones de Seguros, co-aseguros y reaseguros, de la  realización de Operaciones de Compra-Venta de Inmuebles, objetos de Arte, Antigüedades y de la compra-venta de acciones y títulos-valores en las bolsas de Valores.</w:t>
      </w:r>
    </w:p>
    <w:p w14:paraId="015AAEFD" w14:textId="77777777" w:rsidR="00E05350" w:rsidRDefault="00E05350" w:rsidP="00E05350">
      <w:pPr>
        <w:jc w:val="both"/>
      </w:pPr>
    </w:p>
    <w:p w14:paraId="0EF7DD94" w14:textId="77777777" w:rsidR="00E05350" w:rsidRDefault="00B43FB2" w:rsidP="00E05350">
      <w:pPr>
        <w:jc w:val="both"/>
      </w:pPr>
      <w:ins w:id="689" w:author="Alfredo Antonio Villa Alta" w:date="2018-08-25T16:29:00Z">
        <w:r>
          <w:t>La ganancia del trabajo, se entiende como la retribución que obtienen los trabajadore</w:t>
        </w:r>
      </w:ins>
      <w:ins w:id="690" w:author="Alfredo Antonio Villa Alta" w:date="2018-08-25T16:30:00Z">
        <w:r>
          <w:t>s: obreros, auxiliares, supervisores, gerentes, directiv</w:t>
        </w:r>
      </w:ins>
      <w:ins w:id="691" w:author="Alfredo Antonio Villa Alta" w:date="2018-08-25T16:31:00Z">
        <w:r>
          <w:t>os,</w:t>
        </w:r>
      </w:ins>
      <w:ins w:id="692" w:author="Alfredo Antonio Villa Alta" w:date="2018-08-25T16:30:00Z">
        <w:r>
          <w:t xml:space="preserve"> por su participación en el proceso de producción</w:t>
        </w:r>
      </w:ins>
    </w:p>
    <w:p w14:paraId="55FC3D0C" w14:textId="77777777" w:rsidR="00E05350" w:rsidRPr="00E05350" w:rsidRDefault="00E05350" w:rsidP="00E05350">
      <w:pPr>
        <w:pStyle w:val="Ttulo2"/>
        <w:jc w:val="both"/>
        <w:rPr>
          <w:color w:val="auto"/>
          <w:sz w:val="24"/>
          <w:szCs w:val="24"/>
        </w:rPr>
      </w:pPr>
      <w:bookmarkStart w:id="693" w:name="_Toc278377772"/>
      <w:r w:rsidRPr="00E05350">
        <w:rPr>
          <w:color w:val="auto"/>
          <w:sz w:val="24"/>
          <w:szCs w:val="24"/>
        </w:rPr>
        <w:t>6.- El Libre Mercado.</w:t>
      </w:r>
      <w:bookmarkEnd w:id="693"/>
      <w:r w:rsidRPr="00E05350">
        <w:rPr>
          <w:color w:val="auto"/>
          <w:sz w:val="24"/>
          <w:szCs w:val="24"/>
        </w:rPr>
        <w:t xml:space="preserve"> </w:t>
      </w:r>
    </w:p>
    <w:p w14:paraId="48BEE93C" w14:textId="77777777" w:rsidR="00E05350" w:rsidRDefault="00E05350" w:rsidP="00E05350">
      <w:pPr>
        <w:jc w:val="both"/>
      </w:pPr>
    </w:p>
    <w:p w14:paraId="5F068C4B" w14:textId="77777777" w:rsidR="00E05350" w:rsidRDefault="006A1A6A" w:rsidP="00E05350">
      <w:pPr>
        <w:jc w:val="both"/>
      </w:pPr>
      <w:ins w:id="694" w:author="Alfredo Antonio Villa Alta" w:date="2018-08-25T16:40:00Z">
        <w:r>
          <w:t>En el sistema de libre mercado</w:t>
        </w:r>
      </w:ins>
      <w:ins w:id="695" w:author="Alfredo Antonio Villa Alta" w:date="2018-08-25T16:41:00Z">
        <w:r>
          <w:t>, e</w:t>
        </w:r>
      </w:ins>
      <w:del w:id="696" w:author="Alfredo Antonio Villa Alta" w:date="2018-08-25T16:41:00Z">
        <w:r w:rsidR="00E05350" w:rsidRPr="00E05350" w:rsidDel="006A1A6A">
          <w:delText>E</w:delText>
        </w:r>
      </w:del>
      <w:r w:rsidR="00E05350" w:rsidRPr="00E05350">
        <w:t>l Productor es “libre” de decidir qué tipo de productos o servicios produce; para cual mercado</w:t>
      </w:r>
      <w:ins w:id="697" w:author="Alfredo Antonio Villa Alta" w:date="2018-08-25T16:31:00Z">
        <w:r w:rsidR="00B43FB2">
          <w:t>, en que calidad o cantidad</w:t>
        </w:r>
      </w:ins>
      <w:r w:rsidR="00E05350" w:rsidRPr="00E05350">
        <w:t xml:space="preserve"> y en qué lugar geográfico y El Consumidor es “libre” de decidir de quien, (productor o distribuidor), y donde compra los productos o servicios que se producen en el sistema.</w:t>
      </w:r>
    </w:p>
    <w:p w14:paraId="19410FDC" w14:textId="77777777" w:rsidR="00E05350" w:rsidRDefault="00E05350" w:rsidP="00E05350">
      <w:pPr>
        <w:jc w:val="both"/>
      </w:pPr>
    </w:p>
    <w:p w14:paraId="700A3300" w14:textId="77777777" w:rsidR="00E05350" w:rsidRPr="00E05350" w:rsidRDefault="00E05350" w:rsidP="00E05350">
      <w:pPr>
        <w:pStyle w:val="Ttulo2"/>
        <w:jc w:val="both"/>
        <w:rPr>
          <w:color w:val="auto"/>
          <w:sz w:val="24"/>
          <w:szCs w:val="24"/>
        </w:rPr>
      </w:pPr>
      <w:bookmarkStart w:id="698" w:name="_Toc278377773"/>
      <w:r w:rsidRPr="00E05350">
        <w:rPr>
          <w:color w:val="auto"/>
          <w:sz w:val="24"/>
          <w:szCs w:val="24"/>
        </w:rPr>
        <w:t>7.-La  Libre Competencia.</w:t>
      </w:r>
      <w:bookmarkEnd w:id="698"/>
      <w:r w:rsidRPr="00E05350">
        <w:rPr>
          <w:color w:val="auto"/>
          <w:sz w:val="24"/>
          <w:szCs w:val="24"/>
        </w:rPr>
        <w:t xml:space="preserve"> </w:t>
      </w:r>
    </w:p>
    <w:p w14:paraId="52537D29" w14:textId="77777777" w:rsidR="00E05350" w:rsidRDefault="00E05350" w:rsidP="00E05350">
      <w:pPr>
        <w:jc w:val="both"/>
      </w:pPr>
    </w:p>
    <w:p w14:paraId="67F578F7" w14:textId="77777777" w:rsidR="00E05350" w:rsidRDefault="006A1A6A" w:rsidP="00E05350">
      <w:pPr>
        <w:jc w:val="both"/>
      </w:pPr>
      <w:ins w:id="699" w:author="Alfredo Antonio Villa Alta" w:date="2018-08-25T16:41:00Z">
        <w:r>
          <w:t>En el sistema de libre mercado, l</w:t>
        </w:r>
      </w:ins>
      <w:del w:id="700" w:author="Alfredo Antonio Villa Alta" w:date="2018-08-25T16:41:00Z">
        <w:r w:rsidR="00E05350" w:rsidRPr="00E05350" w:rsidDel="006A1A6A">
          <w:delText>L</w:delText>
        </w:r>
      </w:del>
      <w:r w:rsidR="00E05350" w:rsidRPr="00E05350">
        <w:t>os productores de bienes y servicios compiten libremente por obtener los compradores del mercado.</w:t>
      </w:r>
    </w:p>
    <w:p w14:paraId="4F2E8B39" w14:textId="77777777" w:rsidR="00E05350" w:rsidRDefault="00E05350" w:rsidP="00E05350">
      <w:pPr>
        <w:jc w:val="both"/>
      </w:pPr>
    </w:p>
    <w:p w14:paraId="479FEE56" w14:textId="77777777" w:rsidR="00E05350" w:rsidDel="00AD6DC9" w:rsidRDefault="00E05350" w:rsidP="00E05350">
      <w:pPr>
        <w:jc w:val="both"/>
        <w:rPr>
          <w:del w:id="701" w:author="Alfredo Antonio Villa Alta" w:date="2021-02-01T11:51:00Z"/>
        </w:rPr>
      </w:pPr>
      <w:r w:rsidRPr="00E05350">
        <w:t>Para garantizar la libre competencia que requiere el buen funcionamiento del Sistema Capitalista los Gobiernos regulan la existencia de Monopolios y Oligopolios</w:t>
      </w:r>
      <w:ins w:id="702" w:author="Alfredo Antonio Villa Alta" w:date="2018-08-25T16:32:00Z">
        <w:r w:rsidR="00B43FB2">
          <w:rPr>
            <w:rStyle w:val="Refdenotaalpie"/>
          </w:rPr>
          <w:footnoteReference w:id="2"/>
        </w:r>
      </w:ins>
      <w:r w:rsidRPr="00E05350">
        <w:t xml:space="preserve"> que son propios de algunas industrias </w:t>
      </w:r>
      <w:ins w:id="709" w:author="Alfredo Antonio Villa Alta" w:date="2018-08-25T16:37:00Z">
        <w:r w:rsidR="0071011A">
          <w:t>.</w:t>
        </w:r>
      </w:ins>
    </w:p>
    <w:p w14:paraId="5D8730E8" w14:textId="77777777" w:rsidR="00E05350" w:rsidRDefault="00E05350" w:rsidP="00E05350">
      <w:pPr>
        <w:jc w:val="both"/>
        <w:rPr>
          <w:ins w:id="710" w:author="Alfredo Antonio Villa Alta" w:date="2018-08-25T16:36:00Z"/>
        </w:rPr>
      </w:pPr>
    </w:p>
    <w:p w14:paraId="266C220E" w14:textId="77777777" w:rsidR="0071011A" w:rsidRDefault="0071011A" w:rsidP="00E05350">
      <w:pPr>
        <w:jc w:val="both"/>
        <w:rPr>
          <w:ins w:id="711" w:author="Alfredo Antonio Villa Alta" w:date="2018-08-25T16:36:00Z"/>
        </w:rPr>
      </w:pPr>
    </w:p>
    <w:p w14:paraId="1D632A89" w14:textId="77777777" w:rsidR="0071011A" w:rsidRDefault="0071011A" w:rsidP="00E05350">
      <w:pPr>
        <w:jc w:val="both"/>
      </w:pPr>
    </w:p>
    <w:p w14:paraId="00638D22" w14:textId="77777777" w:rsidR="00E05350" w:rsidRPr="00E05350" w:rsidRDefault="00E05350" w:rsidP="00E05350">
      <w:pPr>
        <w:pStyle w:val="Ttulo2"/>
        <w:jc w:val="both"/>
        <w:rPr>
          <w:color w:val="auto"/>
          <w:sz w:val="24"/>
          <w:szCs w:val="24"/>
        </w:rPr>
      </w:pPr>
      <w:bookmarkStart w:id="712" w:name="_Toc278377774"/>
      <w:r w:rsidRPr="00E05350">
        <w:rPr>
          <w:color w:val="auto"/>
          <w:sz w:val="24"/>
          <w:szCs w:val="24"/>
        </w:rPr>
        <w:t>8.  El Interés  Privado</w:t>
      </w:r>
      <w:bookmarkEnd w:id="712"/>
    </w:p>
    <w:p w14:paraId="062A1025" w14:textId="77777777" w:rsidR="00E05350" w:rsidRDefault="00E05350" w:rsidP="00E05350">
      <w:pPr>
        <w:jc w:val="both"/>
      </w:pPr>
    </w:p>
    <w:p w14:paraId="16BA172A" w14:textId="77777777" w:rsidR="00E05350" w:rsidRDefault="006A1A6A" w:rsidP="00E05350">
      <w:pPr>
        <w:jc w:val="both"/>
      </w:pPr>
      <w:ins w:id="713" w:author="Alfredo Antonio Villa Alta" w:date="2018-08-25T16:41:00Z">
        <w:r>
          <w:t>En el sistema de libre mercado, e</w:t>
        </w:r>
      </w:ins>
      <w:del w:id="714" w:author="Alfredo Antonio Villa Alta" w:date="2018-08-25T16:41:00Z">
        <w:r w:rsidR="00E05350" w:rsidRPr="00E05350" w:rsidDel="006A1A6A">
          <w:delText>E</w:delText>
        </w:r>
      </w:del>
      <w:r w:rsidR="00E05350" w:rsidRPr="00E05350">
        <w:t>l Interés Privado, (</w:t>
      </w:r>
      <w:ins w:id="715" w:author="Alfredo Antonio Villa Alta" w:date="2018-08-25T16:39:00Z">
        <w:r>
          <w:t xml:space="preserve">interés </w:t>
        </w:r>
      </w:ins>
      <w:del w:id="716" w:author="Alfredo Antonio Villa Alta" w:date="2018-08-25T16:39:00Z">
        <w:r w:rsidR="00E05350" w:rsidRPr="00E05350" w:rsidDel="006A1A6A">
          <w:delText xml:space="preserve">o </w:delText>
        </w:r>
      </w:del>
      <w:r w:rsidR="00E05350" w:rsidRPr="00E05350">
        <w:t xml:space="preserve">de cada </w:t>
      </w:r>
      <w:ins w:id="717" w:author="Alfredo Antonio Villa Alta" w:date="2018-08-25T16:39:00Z">
        <w:r>
          <w:t xml:space="preserve">persona o de cada empresario o </w:t>
        </w:r>
      </w:ins>
      <w:del w:id="718" w:author="Alfredo Antonio Villa Alta" w:date="2018-08-25T16:39:00Z">
        <w:r w:rsidR="00E05350" w:rsidRPr="00E05350" w:rsidDel="006A1A6A">
          <w:delText>uno</w:delText>
        </w:r>
      </w:del>
      <w:ins w:id="719" w:author="Alfredo Antonio Villa Alta" w:date="2018-08-25T16:39:00Z">
        <w:r>
          <w:t>de un grupo de propietarios</w:t>
        </w:r>
      </w:ins>
      <w:ins w:id="720" w:author="Alfredo Antonio Villa Alta" w:date="2018-08-25T16:40:00Z">
        <w:r>
          <w:t xml:space="preserve"> de una empresa o de un grupo de empresas</w:t>
        </w:r>
      </w:ins>
      <w:r w:rsidR="00E05350" w:rsidRPr="00E05350">
        <w:t>),  es el motor que mueve la Acción de los Actores en el Sistema, sin el cual se pierde el Incentivo que impulsa la creatividad  e iniciativa de los trabajadores, de los empresarios y de los Funcionarios Públicos</w:t>
      </w:r>
      <w:ins w:id="721" w:author="Alfredo Antonio Villa Alta" w:date="2018-08-25T16:36:00Z">
        <w:r w:rsidR="0071011A">
          <w:t>.</w:t>
        </w:r>
      </w:ins>
    </w:p>
    <w:p w14:paraId="7C175F30" w14:textId="77777777" w:rsidR="00E05350" w:rsidRDefault="00E05350" w:rsidP="00E05350">
      <w:pPr>
        <w:jc w:val="both"/>
      </w:pPr>
    </w:p>
    <w:p w14:paraId="27AB9F8D" w14:textId="77777777" w:rsidR="00E05350" w:rsidRPr="00E05350" w:rsidRDefault="00E05350" w:rsidP="00E05350">
      <w:pPr>
        <w:pStyle w:val="Ttulo2"/>
        <w:jc w:val="both"/>
        <w:rPr>
          <w:color w:val="000000"/>
          <w:sz w:val="24"/>
          <w:szCs w:val="24"/>
        </w:rPr>
      </w:pPr>
      <w:bookmarkStart w:id="722" w:name="_Toc278377775"/>
      <w:r w:rsidRPr="00E05350">
        <w:rPr>
          <w:color w:val="000000"/>
          <w:sz w:val="24"/>
          <w:szCs w:val="24"/>
        </w:rPr>
        <w:t>9. La Publicidad,</w:t>
      </w:r>
      <w:bookmarkEnd w:id="722"/>
      <w:r w:rsidRPr="00E05350">
        <w:rPr>
          <w:color w:val="000000"/>
          <w:sz w:val="24"/>
          <w:szCs w:val="24"/>
        </w:rPr>
        <w:t xml:space="preserve"> </w:t>
      </w:r>
    </w:p>
    <w:p w14:paraId="7E149DB0" w14:textId="77777777" w:rsidR="00E05350" w:rsidRDefault="00E05350" w:rsidP="00E05350">
      <w:pPr>
        <w:jc w:val="both"/>
        <w:rPr>
          <w:color w:val="000000"/>
        </w:rPr>
      </w:pPr>
    </w:p>
    <w:p w14:paraId="77F2755A" w14:textId="77777777" w:rsidR="00E05350" w:rsidRDefault="006A1A6A" w:rsidP="00E05350">
      <w:pPr>
        <w:jc w:val="both"/>
        <w:rPr>
          <w:color w:val="000000"/>
        </w:rPr>
      </w:pPr>
      <w:ins w:id="723" w:author="Alfredo Antonio Villa Alta" w:date="2018-08-25T16:42:00Z">
        <w:r>
          <w:t xml:space="preserve">En el sistema de libre mercado, </w:t>
        </w:r>
      </w:ins>
      <w:del w:id="724" w:author="Alfredo Antonio Villa Alta" w:date="2018-08-25T16:42:00Z">
        <w:r w:rsidR="00E05350" w:rsidRPr="00E05350" w:rsidDel="006A1A6A">
          <w:rPr>
            <w:color w:val="000000"/>
          </w:rPr>
          <w:delText>L</w:delText>
        </w:r>
      </w:del>
      <w:ins w:id="725" w:author="Alfredo Antonio Villa Alta" w:date="2018-08-25T16:42:00Z">
        <w:r>
          <w:rPr>
            <w:color w:val="000000"/>
          </w:rPr>
          <w:t>l</w:t>
        </w:r>
      </w:ins>
      <w:r w:rsidR="00E05350" w:rsidRPr="00E05350">
        <w:rPr>
          <w:color w:val="000000"/>
        </w:rPr>
        <w:t>a Publicidad es el mecanismo necesario para darle validez a uno de los Supuestos del Sistema Capitalista, cual es el de  Información Perfecta</w:t>
      </w:r>
      <w:ins w:id="726" w:author="Alfredo Antonio Villa Alta" w:date="2018-08-25T16:42:00Z">
        <w:r w:rsidRPr="006A1A6A">
          <w:rPr>
            <w:color w:val="000000"/>
            <w:vertAlign w:val="superscript"/>
          </w:rPr>
          <w:t>3</w:t>
        </w:r>
        <w:r>
          <w:rPr>
            <w:rStyle w:val="Refdenotaalpie"/>
            <w:color w:val="000000"/>
          </w:rPr>
          <w:footnoteReference w:id="3"/>
        </w:r>
      </w:ins>
      <w:del w:id="730" w:author="Alfredo Antonio Villa Alta" w:date="2018-08-25T16:42:00Z">
        <w:r w:rsidR="00E05350" w:rsidRPr="00E05350" w:rsidDel="006A1A6A">
          <w:rPr>
            <w:color w:val="000000"/>
          </w:rPr>
          <w:delText xml:space="preserve">. </w:delText>
        </w:r>
      </w:del>
    </w:p>
    <w:p w14:paraId="2B8CE6D2" w14:textId="77777777" w:rsidR="00E05350" w:rsidRDefault="00E05350" w:rsidP="00E05350">
      <w:pPr>
        <w:jc w:val="both"/>
        <w:rPr>
          <w:color w:val="000000"/>
        </w:rPr>
      </w:pPr>
      <w:r w:rsidRPr="00E05350">
        <w:rPr>
          <w:color w:val="000000"/>
        </w:rPr>
        <w:t>Sin la Publicidad los productores no podrían vender y los compradores no podrían comprar.</w:t>
      </w:r>
    </w:p>
    <w:p w14:paraId="577FDA22" w14:textId="77777777" w:rsidR="00E05350" w:rsidRDefault="00E05350" w:rsidP="00E05350">
      <w:pPr>
        <w:jc w:val="both"/>
        <w:rPr>
          <w:color w:val="000000"/>
        </w:rPr>
      </w:pPr>
    </w:p>
    <w:p w14:paraId="5EE02E01" w14:textId="77777777" w:rsidR="00E05350" w:rsidRDefault="00E05350" w:rsidP="00E05350">
      <w:pPr>
        <w:jc w:val="both"/>
        <w:rPr>
          <w:color w:val="000000"/>
        </w:rPr>
      </w:pPr>
    </w:p>
    <w:p w14:paraId="5951CC88" w14:textId="77777777" w:rsidR="00E05350" w:rsidRPr="00E05350" w:rsidRDefault="00E05350" w:rsidP="00E05350">
      <w:pPr>
        <w:pStyle w:val="Ttulo2"/>
        <w:jc w:val="both"/>
        <w:rPr>
          <w:color w:val="000000"/>
          <w:sz w:val="24"/>
          <w:szCs w:val="24"/>
        </w:rPr>
      </w:pPr>
      <w:bookmarkStart w:id="731" w:name="_Toc278377776"/>
      <w:r w:rsidRPr="00E05350">
        <w:rPr>
          <w:color w:val="000000"/>
          <w:sz w:val="24"/>
          <w:szCs w:val="24"/>
        </w:rPr>
        <w:t>10. La Acumulación de Capital.</w:t>
      </w:r>
      <w:bookmarkEnd w:id="731"/>
      <w:r w:rsidRPr="00E05350">
        <w:rPr>
          <w:color w:val="000000"/>
          <w:sz w:val="24"/>
          <w:szCs w:val="24"/>
        </w:rPr>
        <w:t xml:space="preserve"> </w:t>
      </w:r>
    </w:p>
    <w:p w14:paraId="32205406" w14:textId="77777777" w:rsidR="00E05350" w:rsidRDefault="00E05350" w:rsidP="00E05350">
      <w:pPr>
        <w:jc w:val="both"/>
        <w:rPr>
          <w:color w:val="000000"/>
        </w:rPr>
      </w:pPr>
    </w:p>
    <w:p w14:paraId="1D44431F" w14:textId="77777777" w:rsidR="00E05350" w:rsidRDefault="00E05350" w:rsidP="00E05350">
      <w:pPr>
        <w:jc w:val="both"/>
        <w:rPr>
          <w:color w:val="000000"/>
        </w:rPr>
      </w:pPr>
      <w:r w:rsidRPr="00E05350">
        <w:rPr>
          <w:color w:val="000000"/>
        </w:rPr>
        <w:t xml:space="preserve">En consonancia con los elementos que caracterizan al Sistema, éste permite el que los Empresarios industriales, comerciales y financieros obtengan Ganancias y las Acumulen para la creación de más Capital, de aquí la designación del Sistema, como Sistema Capitalista. </w:t>
      </w:r>
    </w:p>
    <w:p w14:paraId="5ECFC70A" w14:textId="77777777" w:rsidR="00E05350" w:rsidRDefault="00E05350" w:rsidP="00E05350">
      <w:pPr>
        <w:jc w:val="both"/>
        <w:rPr>
          <w:color w:val="000000"/>
        </w:rPr>
      </w:pPr>
    </w:p>
    <w:p w14:paraId="6413AF1C" w14:textId="77777777" w:rsidR="00E05350" w:rsidRDefault="00E05350" w:rsidP="00E05350">
      <w:pPr>
        <w:jc w:val="both"/>
        <w:rPr>
          <w:color w:val="000000"/>
        </w:rPr>
      </w:pPr>
      <w:r w:rsidRPr="00E05350">
        <w:rPr>
          <w:color w:val="000000"/>
        </w:rPr>
        <w:t xml:space="preserve">La Acumulación de Capital permite o hace posible el que los Empresarios puedan invertir en  la Investigación y Desarrollo científico y tecnológico lo cual hace posible la creación de nuevos productos y servicios para mejorar el nivel de vida de los consumidores </w:t>
      </w:r>
    </w:p>
    <w:p w14:paraId="6231B543" w14:textId="77777777" w:rsidR="00E05350" w:rsidRDefault="00E05350" w:rsidP="00E05350">
      <w:pPr>
        <w:jc w:val="both"/>
        <w:rPr>
          <w:color w:val="000000"/>
        </w:rPr>
      </w:pPr>
    </w:p>
    <w:p w14:paraId="2803C15B" w14:textId="77777777" w:rsidR="00E05350" w:rsidRPr="00E05350" w:rsidRDefault="00E05350" w:rsidP="00E05350">
      <w:pPr>
        <w:pStyle w:val="Ttulo2"/>
        <w:jc w:val="both"/>
        <w:rPr>
          <w:color w:val="auto"/>
          <w:sz w:val="24"/>
          <w:szCs w:val="24"/>
        </w:rPr>
      </w:pPr>
      <w:bookmarkStart w:id="732" w:name="_Toc278377777"/>
      <w:r w:rsidRPr="00E05350">
        <w:rPr>
          <w:color w:val="auto"/>
          <w:sz w:val="24"/>
          <w:szCs w:val="24"/>
        </w:rPr>
        <w:t>11.- Nueva Formas de Negocios y Negociaciones</w:t>
      </w:r>
      <w:bookmarkEnd w:id="732"/>
    </w:p>
    <w:p w14:paraId="331D76C2" w14:textId="77777777" w:rsidR="00E05350" w:rsidRDefault="00E05350" w:rsidP="00E05350">
      <w:pPr>
        <w:ind w:firstLine="708"/>
        <w:jc w:val="both"/>
      </w:pPr>
    </w:p>
    <w:p w14:paraId="0C61BAE2" w14:textId="77777777" w:rsidR="00E05350" w:rsidRDefault="00E05350" w:rsidP="00E05350">
      <w:pPr>
        <w:ind w:firstLine="708"/>
        <w:jc w:val="both"/>
      </w:pPr>
      <w:r w:rsidRPr="00E05350">
        <w:t>La propiedad de los medios de producción, de los productos y servicios y de sus intereses se puede Negociar en forma directa o a través de operaciones bursátiles.</w:t>
      </w:r>
    </w:p>
    <w:p w14:paraId="1C4B31BE" w14:textId="77777777" w:rsidR="00E05350" w:rsidRDefault="00E05350" w:rsidP="00E05350">
      <w:pPr>
        <w:ind w:firstLine="708"/>
        <w:jc w:val="both"/>
      </w:pPr>
    </w:p>
    <w:p w14:paraId="0BBFFE00" w14:textId="77777777" w:rsidR="00E05350" w:rsidRDefault="00E05350" w:rsidP="00E05350">
      <w:pPr>
        <w:ind w:firstLine="708"/>
        <w:jc w:val="both"/>
      </w:pPr>
      <w:r w:rsidRPr="00E05350">
        <w:t xml:space="preserve">Una de las grandes evoluciones del capitalismo de los siglos IXX y XX lo constituyó la creación de lo que hoy en día conocemos como: Las Sociedades Anónimas. </w:t>
      </w:r>
    </w:p>
    <w:p w14:paraId="5F7FED69" w14:textId="77777777" w:rsidR="00E05350" w:rsidRDefault="00E05350" w:rsidP="00E05350">
      <w:pPr>
        <w:ind w:firstLine="708"/>
        <w:jc w:val="both"/>
      </w:pPr>
    </w:p>
    <w:p w14:paraId="49C3C3D0" w14:textId="77777777" w:rsidR="00E05350" w:rsidRDefault="00E05350" w:rsidP="00E05350">
      <w:pPr>
        <w:ind w:firstLine="708"/>
        <w:jc w:val="both"/>
      </w:pPr>
      <w:r w:rsidRPr="00E05350">
        <w:t>Esta nueva forma dio origen a lo que conocemos como Personas Jurídicas, las cuales ostentan muchas de las características de las Personas Naturales, siendo la principal la que se refiere a que la Persona Jurídica puede ser dueña de Empresas de todo tipo y al mismo tiempo sus accionistas son dueños de Partes Alícuotas del Capital de la Empresa.</w:t>
      </w:r>
    </w:p>
    <w:p w14:paraId="763BE743" w14:textId="77777777" w:rsidR="00E05350" w:rsidRDefault="00E05350" w:rsidP="00E05350">
      <w:pPr>
        <w:ind w:firstLine="708"/>
        <w:jc w:val="both"/>
      </w:pPr>
    </w:p>
    <w:p w14:paraId="7323FA56" w14:textId="77777777" w:rsidR="00E05350" w:rsidRDefault="00E05350" w:rsidP="00E05350">
      <w:pPr>
        <w:ind w:firstLine="708"/>
        <w:jc w:val="both"/>
      </w:pPr>
      <w:r w:rsidRPr="00E05350">
        <w:t>Esta nueva figura permitió que en el sistema no solo se vendieran productos y servicios que producen las empresas, sino a la posibilidad de negociar parcial o totalmente las acciones de las empresas, con lo cual el sistema evoluciono a la creación de una de las Entidades más poderosas del Sistema: La Bolsa de Valores.</w:t>
      </w:r>
    </w:p>
    <w:p w14:paraId="46479EF7" w14:textId="77777777" w:rsidR="00E05350" w:rsidRDefault="00E05350" w:rsidP="00E05350">
      <w:pPr>
        <w:jc w:val="both"/>
      </w:pPr>
    </w:p>
    <w:p w14:paraId="44AA4EF5" w14:textId="77777777" w:rsidR="00E05350" w:rsidRDefault="00E05350" w:rsidP="00E05350">
      <w:pPr>
        <w:jc w:val="both"/>
      </w:pPr>
      <w:r w:rsidRPr="00E05350">
        <w:t xml:space="preserve">Hoy en día en las Bolsas de Valores además de acciones de empresas privadas, empresas mixtas y entidades públicas dedicadas a actividades de  todo tipo nacionales e internacionales se transan otros tipos  de títulos valores tales como cedulas hipotecarias, bonos públicos, letras del tesoro, valores a futuro, y materias primas animales, minerales, gases y vegetales  </w:t>
      </w:r>
    </w:p>
    <w:p w14:paraId="54A3F60D" w14:textId="77777777" w:rsidR="00E05350" w:rsidRDefault="00E05350" w:rsidP="00E05350">
      <w:pPr>
        <w:ind w:firstLine="708"/>
        <w:jc w:val="both"/>
      </w:pPr>
    </w:p>
    <w:p w14:paraId="312343E3" w14:textId="77777777" w:rsidR="00E05350" w:rsidRDefault="00E05350" w:rsidP="00E05350">
      <w:pPr>
        <w:ind w:firstLine="708"/>
        <w:jc w:val="both"/>
      </w:pPr>
      <w:r w:rsidRPr="00E05350">
        <w:t>Otra de las grandes evoluciones del capitalismo del siglo XX la constituyó la creación de lo que hoy en día conocemos como las  Empresas Multinacionales.</w:t>
      </w:r>
    </w:p>
    <w:p w14:paraId="30F03C46" w14:textId="77777777" w:rsidR="00E05350" w:rsidRDefault="00E05350" w:rsidP="00E05350">
      <w:pPr>
        <w:ind w:firstLine="708"/>
        <w:jc w:val="both"/>
      </w:pPr>
    </w:p>
    <w:p w14:paraId="0B4516FC" w14:textId="77777777" w:rsidR="00E05350" w:rsidRDefault="00E05350" w:rsidP="00E05350">
      <w:pPr>
        <w:ind w:firstLine="708"/>
        <w:jc w:val="both"/>
      </w:pPr>
      <w:r w:rsidRPr="00E05350">
        <w:t>Al trascender la actividad económica su dimensión local y nacional a una actividad transnacional, trajo como consecuencia el nacimiento de la Banca Internacional y la Bolsa Internacional.</w:t>
      </w:r>
    </w:p>
    <w:p w14:paraId="748F74F2" w14:textId="77777777" w:rsidR="00E05350" w:rsidRDefault="00E05350" w:rsidP="00E05350">
      <w:pPr>
        <w:ind w:firstLine="708"/>
        <w:jc w:val="both"/>
      </w:pPr>
    </w:p>
    <w:p w14:paraId="3E8658FB" w14:textId="77777777" w:rsidR="00E05350" w:rsidRDefault="00E05350" w:rsidP="00E05350">
      <w:pPr>
        <w:ind w:firstLine="708"/>
        <w:jc w:val="both"/>
      </w:pPr>
      <w:r w:rsidRPr="00E05350">
        <w:t>La codicia de  algunos jugadores del Sistema, no el Sistema per se, promovieron en países pequeños con gobiernos nada desarrollados, la creación de lo que vino a ser para el Sistema Capitalista una Involución: Hablo de los que llamamos los  “Paraísos Fiscales”</w:t>
      </w:r>
    </w:p>
    <w:p w14:paraId="431072C5" w14:textId="77777777" w:rsidR="00E05350" w:rsidRDefault="00E05350" w:rsidP="00E05350">
      <w:pPr>
        <w:ind w:firstLine="708"/>
        <w:jc w:val="both"/>
      </w:pPr>
    </w:p>
    <w:p w14:paraId="690FC462" w14:textId="77777777" w:rsidR="00E05350" w:rsidRDefault="00E05350" w:rsidP="00E05350">
      <w:pPr>
        <w:ind w:firstLine="708"/>
        <w:jc w:val="both"/>
      </w:pPr>
      <w:r w:rsidRPr="00E05350">
        <w:t>Estos vendrían a ser con el tiempo lo que Yo llamo “los Hoyos Negros”</w:t>
      </w:r>
      <w:r w:rsidR="000A6B80">
        <w:t xml:space="preserve"> </w:t>
      </w:r>
      <w:r w:rsidRPr="00E05350">
        <w:t xml:space="preserve">(Black Holes) del Sistema Económico Capitalista Mundial, causa en parte de la crisis económica actual </w:t>
      </w:r>
    </w:p>
    <w:p w14:paraId="1CEDD51F" w14:textId="77777777" w:rsidR="00E05350" w:rsidRDefault="00E05350" w:rsidP="00E05350">
      <w:pPr>
        <w:jc w:val="both"/>
        <w:rPr>
          <w:color w:val="000000"/>
        </w:rPr>
      </w:pPr>
    </w:p>
    <w:p w14:paraId="6B15C0DA" w14:textId="77777777" w:rsidR="00E05350" w:rsidRDefault="00E05350" w:rsidP="00E05350">
      <w:pPr>
        <w:jc w:val="both"/>
        <w:rPr>
          <w:color w:val="000000"/>
        </w:rPr>
      </w:pPr>
    </w:p>
    <w:p w14:paraId="3C946D0C" w14:textId="77777777" w:rsidR="00E05350" w:rsidRPr="00E05350" w:rsidRDefault="00E05350" w:rsidP="00E05350">
      <w:pPr>
        <w:pStyle w:val="Ttulo2"/>
        <w:jc w:val="both"/>
        <w:rPr>
          <w:color w:val="auto"/>
          <w:sz w:val="24"/>
          <w:szCs w:val="24"/>
        </w:rPr>
      </w:pPr>
      <w:bookmarkStart w:id="733" w:name="_Toc278377778"/>
      <w:r w:rsidRPr="00E05350">
        <w:rPr>
          <w:color w:val="auto"/>
          <w:sz w:val="24"/>
          <w:szCs w:val="24"/>
        </w:rPr>
        <w:t>12- El Móvil del Sistema Capitalista.</w:t>
      </w:r>
      <w:bookmarkEnd w:id="733"/>
    </w:p>
    <w:p w14:paraId="252836F5" w14:textId="77777777" w:rsidR="00E05350" w:rsidRDefault="00E05350" w:rsidP="00E05350">
      <w:pPr>
        <w:jc w:val="both"/>
      </w:pPr>
    </w:p>
    <w:p w14:paraId="12D1276E" w14:textId="122FECA2" w:rsidR="00E05350" w:rsidRDefault="00E05350" w:rsidP="00E05350">
      <w:pPr>
        <w:jc w:val="both"/>
        <w:rPr>
          <w:ins w:id="734" w:author="Alfredo Antonio Villa Alta" w:date="2021-02-01T11:52:00Z"/>
        </w:rPr>
      </w:pPr>
      <w:r w:rsidRPr="00E05350">
        <w:t>La Obtención de Ganancias por sí mismas y su acumulación por parte de los empresarios y las empresas con el objeto de obtener más ganancia,  más capital y más poder económico es el móvil de la actividad de producción y distribución en el Sistema Capitalista.</w:t>
      </w:r>
    </w:p>
    <w:p w14:paraId="5395B7FA" w14:textId="6E564FB3" w:rsidR="00E44BC9" w:rsidRDefault="00E44BC9" w:rsidP="00E05350">
      <w:pPr>
        <w:jc w:val="both"/>
        <w:rPr>
          <w:ins w:id="735" w:author="Alfredo Antonio Villa Alta" w:date="2021-02-01T11:52:00Z"/>
        </w:rPr>
      </w:pPr>
    </w:p>
    <w:p w14:paraId="003C7766" w14:textId="31743BA8" w:rsidR="00E44BC9" w:rsidRDefault="00E44BC9" w:rsidP="00E05350">
      <w:pPr>
        <w:jc w:val="both"/>
        <w:rPr>
          <w:ins w:id="736" w:author="Alfredo Antonio Villa Alta" w:date="2021-02-01T11:56:00Z"/>
        </w:rPr>
      </w:pPr>
      <w:ins w:id="737" w:author="Alfredo Antonio Villa Alta" w:date="2021-02-01T11:52:00Z">
        <w:r>
          <w:t xml:space="preserve">En esto reside su </w:t>
        </w:r>
        <w:r w:rsidR="00D91266">
          <w:t>“virtud”, pero al mismo tiempo y por la ign</w:t>
        </w:r>
      </w:ins>
      <w:ins w:id="738" w:author="Alfredo Antonio Villa Alta" w:date="2021-02-01T11:53:00Z">
        <w:r w:rsidR="00D91266">
          <w:t>orancia de los postulados del principo del servicio, el valor</w:t>
        </w:r>
        <w:r w:rsidR="00F60EE3">
          <w:t xml:space="preserve">, el poder legítimo y la otra cara de la teoría de la explotación este se convierte en su </w:t>
        </w:r>
      </w:ins>
      <w:ins w:id="739" w:author="Alfredo Antonio Villa Alta" w:date="2021-02-01T11:54:00Z">
        <w:r w:rsidR="00C84AB5">
          <w:t xml:space="preserve">“falencia” y la causa raíz de </w:t>
        </w:r>
        <w:r w:rsidR="00411CB2">
          <w:t>que el sistema sea el principal gene</w:t>
        </w:r>
      </w:ins>
      <w:ins w:id="740" w:author="Alfredo Antonio Villa Alta" w:date="2021-02-01T11:55:00Z">
        <w:r w:rsidR="00411CB2">
          <w:t>rador de violencia</w:t>
        </w:r>
        <w:r w:rsidR="007311DA">
          <w:t xml:space="preserve"> económica-social</w:t>
        </w:r>
        <w:r w:rsidR="007B0C4B">
          <w:t>, para la convivencia  humana y con los eco</w:t>
        </w:r>
      </w:ins>
      <w:ins w:id="741" w:author="Alfredo Antonio Villa Alta" w:date="2021-02-01T11:56:00Z">
        <w:r w:rsidR="007B0C4B">
          <w:t>sistemas</w:t>
        </w:r>
        <w:r w:rsidR="00A91C78">
          <w:t>.</w:t>
        </w:r>
      </w:ins>
    </w:p>
    <w:p w14:paraId="5321611D" w14:textId="57829D50" w:rsidR="00A91C78" w:rsidRDefault="00A91C78" w:rsidP="00E05350">
      <w:pPr>
        <w:jc w:val="both"/>
        <w:rPr>
          <w:ins w:id="742" w:author="Alfredo Antonio Villa Alta" w:date="2021-02-01T12:02:00Z"/>
        </w:rPr>
      </w:pPr>
      <w:ins w:id="743" w:author="Alfredo Antonio Villa Alta" w:date="2021-02-01T11:56:00Z">
        <w:r>
          <w:t xml:space="preserve">Como aquí presentamos, hasta que los empresarios omprendan </w:t>
        </w:r>
        <w:r w:rsidR="004C5590">
          <w:t>que su</w:t>
        </w:r>
      </w:ins>
      <w:ins w:id="744" w:author="Alfredo Antonio Villa Alta" w:date="2021-02-01T11:57:00Z">
        <w:r w:rsidR="005F0F09">
          <w:t xml:space="preserve"> valor como empresarios y como personas</w:t>
        </w:r>
        <w:r w:rsidR="00F8068E">
          <w:t xml:space="preserve">, </w:t>
        </w:r>
      </w:ins>
      <w:ins w:id="745" w:author="Alfredo Antonio Villa Alta" w:date="2021-02-01T11:58:00Z">
        <w:r w:rsidR="00F8068E">
          <w:t>en todos sus roles posible</w:t>
        </w:r>
      </w:ins>
      <w:ins w:id="746" w:author="Alfredo Antonio Villa Alta" w:date="2021-02-01T12:00:00Z">
        <w:r w:rsidR="00A45BD7">
          <w:t xml:space="preserve">s de vida, </w:t>
        </w:r>
      </w:ins>
      <w:ins w:id="747" w:author="Alfredo Antonio Villa Alta" w:date="2021-02-01T11:58:00Z">
        <w:r w:rsidR="00F8068E">
          <w:t xml:space="preserve"> no depende </w:t>
        </w:r>
        <w:r w:rsidR="002E0FF5">
          <w:t xml:space="preserve">de la ganancia ni de la acumulación de capital </w:t>
        </w:r>
      </w:ins>
      <w:ins w:id="748" w:author="Alfredo Antonio Villa Alta" w:date="2021-02-01T11:59:00Z">
        <w:r w:rsidR="00AC41D0">
          <w:t xml:space="preserve">por si mismos y en si mismo, sino que del Servicio que con ello puedan proveer a </w:t>
        </w:r>
        <w:r w:rsidR="004B6DA7">
          <w:t>su prójimo y</w:t>
        </w:r>
      </w:ins>
      <w:ins w:id="749" w:author="Alfredo Antonio Villa Alta" w:date="2021-02-01T12:00:00Z">
        <w:r w:rsidR="004B6DA7">
          <w:t xml:space="preserve"> a sus ecosistemas</w:t>
        </w:r>
      </w:ins>
      <w:ins w:id="750" w:author="Alfredo Antonio Villa Alta" w:date="2021-02-01T11:58:00Z">
        <w:r w:rsidR="002E0FF5">
          <w:t>sino</w:t>
        </w:r>
      </w:ins>
      <w:ins w:id="751" w:author="Alfredo Antonio Villa Alta" w:date="2021-02-01T12:02:00Z">
        <w:r w:rsidR="00B73C02">
          <w:t xml:space="preserve">, podremos </w:t>
        </w:r>
        <w:r w:rsidR="0004212D">
          <w:t>solucionar el problema de la violencia en todas sus formas.</w:t>
        </w:r>
      </w:ins>
    </w:p>
    <w:p w14:paraId="48D9F302" w14:textId="77777777" w:rsidR="0004212D" w:rsidRDefault="0004212D" w:rsidP="00E05350">
      <w:pPr>
        <w:jc w:val="both"/>
      </w:pPr>
    </w:p>
    <w:p w14:paraId="7CE252F1" w14:textId="77777777" w:rsidR="00E05350" w:rsidRPr="00E05350" w:rsidDel="0044350F" w:rsidRDefault="00E05350" w:rsidP="00E05350">
      <w:pPr>
        <w:pStyle w:val="Ttulo2"/>
        <w:jc w:val="both"/>
        <w:rPr>
          <w:del w:id="752" w:author="Alfredo Antonio Villa Alta" w:date="2018-06-03T13:00:00Z"/>
          <w:color w:val="000000"/>
          <w:sz w:val="24"/>
          <w:szCs w:val="24"/>
        </w:rPr>
      </w:pPr>
    </w:p>
    <w:p w14:paraId="1194D94C" w14:textId="77777777" w:rsidR="00E05350" w:rsidRPr="00E05350" w:rsidRDefault="00E05350" w:rsidP="00E05350">
      <w:pPr>
        <w:pStyle w:val="Ttulo2"/>
        <w:jc w:val="both"/>
        <w:rPr>
          <w:color w:val="000000"/>
          <w:sz w:val="24"/>
          <w:szCs w:val="24"/>
        </w:rPr>
      </w:pPr>
      <w:bookmarkStart w:id="753" w:name="_Toc278377779"/>
      <w:r w:rsidRPr="00E05350">
        <w:rPr>
          <w:color w:val="000000"/>
          <w:sz w:val="24"/>
          <w:szCs w:val="24"/>
        </w:rPr>
        <w:t>13. El Rol del Gobierno y Los Impuestos</w:t>
      </w:r>
      <w:bookmarkEnd w:id="753"/>
    </w:p>
    <w:p w14:paraId="1660E1E6" w14:textId="77777777" w:rsidR="00E05350" w:rsidRDefault="00E05350" w:rsidP="00E05350">
      <w:pPr>
        <w:jc w:val="both"/>
        <w:rPr>
          <w:color w:val="000000"/>
        </w:rPr>
      </w:pPr>
    </w:p>
    <w:p w14:paraId="1DC6EB41" w14:textId="77777777" w:rsidR="00E05350" w:rsidRDefault="00E05350" w:rsidP="00E05350">
      <w:pPr>
        <w:jc w:val="both"/>
        <w:rPr>
          <w:color w:val="000000"/>
        </w:rPr>
      </w:pPr>
      <w:r w:rsidRPr="00E05350">
        <w:rPr>
          <w:color w:val="000000"/>
        </w:rPr>
        <w:t xml:space="preserve">En tanto que el Sistema Capitalista privilegia el interés privado y  la libre competencia como generador de las Ganancias que permiten la Acumulación de Capital que permite la Investigación y Desarrollo científico y tecnológico para mejorar el nivel de vida de la población, Los padres del Sistema Capitalista, conscientes de que hay actividades  que por su magnitud, finalidad o riesgo social y económico, requiere para su propia existencia de la existencia de un Ente supra-individual, supra-comunitario y supra-empresarial  que regule, controle y armonice la actividad e intereses de los Empresarios y la población y Produzca todos aquellos bienes y servicios que bien por su magnitud, finalidad o riesgo social y económico, no puedan o no sea conveniente que lo realicen los Empresarios Privados </w:t>
      </w:r>
    </w:p>
    <w:p w14:paraId="733BE704" w14:textId="77777777" w:rsidR="00E05350" w:rsidRDefault="00E05350" w:rsidP="00E05350">
      <w:pPr>
        <w:jc w:val="both"/>
        <w:rPr>
          <w:color w:val="000000"/>
        </w:rPr>
      </w:pPr>
    </w:p>
    <w:p w14:paraId="5C1A6C74" w14:textId="77777777" w:rsidR="00E05350" w:rsidRDefault="00E05350" w:rsidP="00E05350">
      <w:pPr>
        <w:jc w:val="both"/>
        <w:rPr>
          <w:color w:val="000000"/>
        </w:rPr>
      </w:pPr>
      <w:r w:rsidRPr="00E05350">
        <w:rPr>
          <w:color w:val="000000"/>
        </w:rPr>
        <w:t>Este Ente es el Gobierno de cada Estado o Nación</w:t>
      </w:r>
    </w:p>
    <w:p w14:paraId="7CBF7C79" w14:textId="77777777" w:rsidR="00E05350" w:rsidRDefault="00E05350" w:rsidP="00E05350">
      <w:pPr>
        <w:jc w:val="both"/>
        <w:rPr>
          <w:color w:val="000000"/>
        </w:rPr>
      </w:pPr>
    </w:p>
    <w:p w14:paraId="59172218" w14:textId="77777777" w:rsidR="00E05350" w:rsidRDefault="00E05350" w:rsidP="00E05350">
      <w:pPr>
        <w:jc w:val="both"/>
        <w:rPr>
          <w:color w:val="000000"/>
        </w:rPr>
      </w:pPr>
      <w:r w:rsidRPr="00E05350">
        <w:rPr>
          <w:color w:val="000000"/>
        </w:rPr>
        <w:t>El Rol del Gobierno es en el Sistema Capitalista es el de Regular, Controlar y Armonizar las Actividades e Intereses de los Empresarios Capitalistas y el de la Población Trabajadora y el de producir los bienes y servicios que bien por su magnitud, finalidad o riesgo social y económico no puedan o no sea conveniente que lo realicen los Empresarios Privados.</w:t>
      </w:r>
    </w:p>
    <w:p w14:paraId="6783E189" w14:textId="77777777" w:rsidR="00E05350" w:rsidRDefault="00E05350" w:rsidP="00E05350">
      <w:pPr>
        <w:jc w:val="both"/>
        <w:rPr>
          <w:color w:val="000000"/>
        </w:rPr>
      </w:pPr>
    </w:p>
    <w:p w14:paraId="49703769" w14:textId="77777777" w:rsidR="00E05350" w:rsidRDefault="00E05350" w:rsidP="00E05350">
      <w:pPr>
        <w:jc w:val="both"/>
        <w:rPr>
          <w:color w:val="000000"/>
        </w:rPr>
      </w:pPr>
      <w:r w:rsidRPr="00E05350">
        <w:rPr>
          <w:color w:val="000000"/>
        </w:rPr>
        <w:t xml:space="preserve">Para el cumplimiento de su Rol el Gobierno necesita de Ingresos </w:t>
      </w:r>
    </w:p>
    <w:p w14:paraId="710A8D89" w14:textId="77777777" w:rsidR="00E05350" w:rsidRDefault="00E05350" w:rsidP="00E05350">
      <w:pPr>
        <w:jc w:val="both"/>
        <w:rPr>
          <w:color w:val="000000"/>
        </w:rPr>
      </w:pPr>
    </w:p>
    <w:p w14:paraId="3CE4AB2B" w14:textId="77777777" w:rsidR="00E05350" w:rsidRDefault="00E05350" w:rsidP="00E05350">
      <w:pPr>
        <w:jc w:val="both"/>
        <w:rPr>
          <w:color w:val="000000"/>
        </w:rPr>
      </w:pPr>
      <w:r w:rsidRPr="00E05350">
        <w:rPr>
          <w:color w:val="000000"/>
        </w:rPr>
        <w:t xml:space="preserve">En el sistema capitalista, los ingresos de los  gobiernos nacionales provienen de o los pagan los empresarios y los trabajadores, bajo la forma de Impuestos, tasas, contribuciones y multas </w:t>
      </w:r>
    </w:p>
    <w:p w14:paraId="2B8767C4" w14:textId="77777777" w:rsidR="00E05350" w:rsidRDefault="00E05350" w:rsidP="00E05350">
      <w:pPr>
        <w:jc w:val="both"/>
        <w:rPr>
          <w:color w:val="000000"/>
        </w:rPr>
      </w:pPr>
    </w:p>
    <w:p w14:paraId="04A48733" w14:textId="77777777" w:rsidR="00E05350" w:rsidRDefault="00E05350" w:rsidP="00E05350">
      <w:pPr>
        <w:jc w:val="both"/>
        <w:rPr>
          <w:b/>
          <w:color w:val="000000"/>
        </w:rPr>
      </w:pPr>
      <w:r w:rsidRPr="00E05350">
        <w:rPr>
          <w:b/>
          <w:color w:val="000000"/>
        </w:rPr>
        <w:t>Los impuestos son la participación en la</w:t>
      </w:r>
      <w:r w:rsidR="00C33226">
        <w:rPr>
          <w:b/>
          <w:color w:val="000000"/>
        </w:rPr>
        <w:t>s</w:t>
      </w:r>
      <w:r w:rsidRPr="00E05350">
        <w:rPr>
          <w:b/>
          <w:color w:val="000000"/>
        </w:rPr>
        <w:t xml:space="preserve"> ganancias del Sistema Capitalista de la población. </w:t>
      </w:r>
    </w:p>
    <w:p w14:paraId="36E35D76" w14:textId="77777777" w:rsidR="00E05350" w:rsidRDefault="00E05350" w:rsidP="00E05350">
      <w:pPr>
        <w:jc w:val="both"/>
        <w:rPr>
          <w:color w:val="000000"/>
        </w:rPr>
      </w:pPr>
    </w:p>
    <w:p w14:paraId="4B85389B" w14:textId="77777777" w:rsidR="00E05350" w:rsidRDefault="00E05350" w:rsidP="00E05350">
      <w:pPr>
        <w:jc w:val="both"/>
        <w:rPr>
          <w:color w:val="000000"/>
        </w:rPr>
      </w:pPr>
      <w:r w:rsidRPr="00E05350">
        <w:rPr>
          <w:color w:val="000000"/>
        </w:rPr>
        <w:t>Estas Ganancias son administradas por los Funcionarios Gubernamentales, quienes deben responder por la administración de los mismos en provecho de la población.</w:t>
      </w:r>
    </w:p>
    <w:p w14:paraId="50D969C0" w14:textId="77777777" w:rsidR="00E05350" w:rsidRDefault="00E05350" w:rsidP="00E05350">
      <w:pPr>
        <w:jc w:val="both"/>
        <w:rPr>
          <w:color w:val="000000"/>
        </w:rPr>
      </w:pPr>
    </w:p>
    <w:p w14:paraId="3FBAC39E" w14:textId="77777777" w:rsidR="00E05350" w:rsidRDefault="00E05350" w:rsidP="00E05350">
      <w:pPr>
        <w:jc w:val="both"/>
        <w:rPr>
          <w:color w:val="000000"/>
        </w:rPr>
      </w:pPr>
      <w:r w:rsidRPr="00E05350">
        <w:rPr>
          <w:color w:val="000000"/>
        </w:rPr>
        <w:t>Si los administradores de estos ingresos lo hacen de manera correcta, es decir, sin Corrupción, sin nepotismo, sin apropiación indebida, con ética y de manera eficiente y efectiva, se traducirán en beneficios reales para la población</w:t>
      </w:r>
    </w:p>
    <w:p w14:paraId="7AEF4835" w14:textId="77777777" w:rsidR="00E05350" w:rsidRDefault="00E05350" w:rsidP="00E05350">
      <w:pPr>
        <w:jc w:val="both"/>
        <w:rPr>
          <w:color w:val="000000"/>
        </w:rPr>
      </w:pPr>
    </w:p>
    <w:p w14:paraId="48B201DB" w14:textId="77777777" w:rsidR="00E05350" w:rsidRDefault="00E05350" w:rsidP="00E05350">
      <w:pPr>
        <w:jc w:val="both"/>
        <w:rPr>
          <w:color w:val="000000"/>
        </w:rPr>
      </w:pPr>
    </w:p>
    <w:p w14:paraId="6FFDF7E9" w14:textId="77777777" w:rsidR="00E05350" w:rsidRDefault="00E05350" w:rsidP="00E05350">
      <w:pPr>
        <w:jc w:val="both"/>
        <w:rPr>
          <w:color w:val="000000"/>
        </w:rPr>
      </w:pPr>
      <w:r w:rsidRPr="00E05350">
        <w:rPr>
          <w:color w:val="000000"/>
        </w:rPr>
        <w:t>Si estos ingresos no se administran eficiente y efectivamente los gobiernos recurren a solicitar donaciones de la Ayuda Internacional y a los Empréstitos de otros Gobiernos.</w:t>
      </w:r>
    </w:p>
    <w:p w14:paraId="7D1C9F2D" w14:textId="77777777" w:rsidR="00E05350" w:rsidRDefault="00E05350" w:rsidP="00E05350">
      <w:pPr>
        <w:jc w:val="both"/>
        <w:rPr>
          <w:color w:val="000000"/>
        </w:rPr>
      </w:pPr>
    </w:p>
    <w:p w14:paraId="4E13732A" w14:textId="77777777" w:rsidR="00E05350" w:rsidRPr="00E05350" w:rsidRDefault="00E05350" w:rsidP="00E05350">
      <w:pPr>
        <w:pStyle w:val="Ttulo2"/>
        <w:jc w:val="both"/>
        <w:rPr>
          <w:color w:val="000000"/>
          <w:sz w:val="24"/>
          <w:szCs w:val="24"/>
        </w:rPr>
      </w:pPr>
      <w:bookmarkStart w:id="754" w:name="_Toc278377780"/>
      <w:r w:rsidRPr="00E05350">
        <w:rPr>
          <w:color w:val="000000"/>
          <w:sz w:val="24"/>
          <w:szCs w:val="24"/>
        </w:rPr>
        <w:t>Resumen</w:t>
      </w:r>
      <w:bookmarkEnd w:id="754"/>
    </w:p>
    <w:p w14:paraId="5B35E8CC" w14:textId="77777777" w:rsidR="00E05350" w:rsidRDefault="00E05350" w:rsidP="00E05350">
      <w:pPr>
        <w:jc w:val="both"/>
        <w:rPr>
          <w:color w:val="000000"/>
        </w:rPr>
      </w:pPr>
    </w:p>
    <w:p w14:paraId="3E30D272" w14:textId="77777777" w:rsidR="00E05350" w:rsidRDefault="00E05350" w:rsidP="00E05350">
      <w:pPr>
        <w:jc w:val="both"/>
        <w:rPr>
          <w:color w:val="000000"/>
        </w:rPr>
      </w:pPr>
      <w:r w:rsidRPr="00E05350">
        <w:rPr>
          <w:color w:val="000000"/>
        </w:rPr>
        <w:t>En resumen los actores principales en el Sistema Económico Social Capitalista, son:</w:t>
      </w:r>
    </w:p>
    <w:p w14:paraId="72062E50" w14:textId="77777777" w:rsidR="00E05350" w:rsidRDefault="00E05350" w:rsidP="00E05350">
      <w:pPr>
        <w:jc w:val="both"/>
        <w:rPr>
          <w:color w:val="000000"/>
        </w:rPr>
      </w:pPr>
      <w:r w:rsidRPr="00E05350">
        <w:rPr>
          <w:color w:val="000000"/>
        </w:rPr>
        <w:t xml:space="preserve">Los capitalistas, quienes poseen los recursos y el capital, buscan la maximización del beneficio propio por medio de la acumulación del capital y reproducción de los recursos a través de la ciencia y la tecnología; </w:t>
      </w:r>
    </w:p>
    <w:p w14:paraId="722B972A" w14:textId="77777777" w:rsidR="00E05350" w:rsidRDefault="00E05350" w:rsidP="00E05350">
      <w:pPr>
        <w:jc w:val="both"/>
        <w:rPr>
          <w:color w:val="000000"/>
        </w:rPr>
      </w:pPr>
      <w:r w:rsidRPr="00E05350">
        <w:rPr>
          <w:color w:val="000000"/>
        </w:rPr>
        <w:t>Los trabajadores, quienes trabajan por la recompensa material que reciben (el salario) y, por último</w:t>
      </w:r>
    </w:p>
    <w:p w14:paraId="0D5319E0" w14:textId="77777777" w:rsidR="00E05350" w:rsidRDefault="00E05350" w:rsidP="00E05350">
      <w:pPr>
        <w:jc w:val="both"/>
        <w:rPr>
          <w:color w:val="000000"/>
        </w:rPr>
      </w:pPr>
      <w:r w:rsidRPr="00E05350">
        <w:rPr>
          <w:color w:val="000000"/>
        </w:rPr>
        <w:lastRenderedPageBreak/>
        <w:t>Los consumidores, quienes buscan obtener la mayor satisfacción o utilidad adquiriendo lo que quieren y necesitan al menor precio posible.</w:t>
      </w:r>
    </w:p>
    <w:p w14:paraId="48146457" w14:textId="77777777" w:rsidR="00E05350" w:rsidRDefault="00E05350" w:rsidP="00E05350">
      <w:pPr>
        <w:jc w:val="both"/>
      </w:pPr>
    </w:p>
    <w:p w14:paraId="515A3FC3" w14:textId="77777777" w:rsidR="00E05350" w:rsidRPr="00E05350" w:rsidRDefault="00E05350" w:rsidP="00E05350">
      <w:pPr>
        <w:pStyle w:val="Ttulo2"/>
        <w:jc w:val="both"/>
        <w:rPr>
          <w:color w:val="auto"/>
          <w:sz w:val="24"/>
          <w:szCs w:val="24"/>
        </w:rPr>
      </w:pPr>
      <w:bookmarkStart w:id="755" w:name="_Toc278377781"/>
      <w:r w:rsidRPr="00E05350">
        <w:rPr>
          <w:color w:val="auto"/>
          <w:sz w:val="24"/>
          <w:szCs w:val="24"/>
        </w:rPr>
        <w:t>Supuestos del Sistema Capitalista</w:t>
      </w:r>
      <w:bookmarkEnd w:id="755"/>
    </w:p>
    <w:p w14:paraId="0E4CF3BC" w14:textId="77777777" w:rsidR="00E05350" w:rsidRDefault="00E05350" w:rsidP="00E05350">
      <w:pPr>
        <w:jc w:val="both"/>
      </w:pPr>
    </w:p>
    <w:p w14:paraId="392F293F" w14:textId="77777777" w:rsidR="00E05350" w:rsidRDefault="00E05350" w:rsidP="00E05350">
      <w:pPr>
        <w:jc w:val="both"/>
        <w:rPr>
          <w:b/>
        </w:rPr>
      </w:pPr>
      <w:r w:rsidRPr="00E05350">
        <w:rPr>
          <w:b/>
        </w:rPr>
        <w:t>Supuestos del Sistema Económico de libre mercado</w:t>
      </w:r>
    </w:p>
    <w:p w14:paraId="614E2755" w14:textId="77777777" w:rsidR="00E05350" w:rsidDel="0044350F" w:rsidRDefault="00E05350" w:rsidP="00E05350">
      <w:pPr>
        <w:jc w:val="both"/>
        <w:outlineLvl w:val="0"/>
        <w:rPr>
          <w:del w:id="756" w:author="Alfredo Antonio Villa Alta" w:date="2018-06-03T13:00:00Z"/>
          <w:b/>
        </w:rPr>
      </w:pPr>
    </w:p>
    <w:p w14:paraId="0E47D2BB" w14:textId="77777777" w:rsidR="00E05350" w:rsidRDefault="00E05350" w:rsidP="00E05350">
      <w:pPr>
        <w:jc w:val="both"/>
        <w:rPr>
          <w:i/>
        </w:rPr>
      </w:pPr>
      <w:r w:rsidRPr="00E05350">
        <w:rPr>
          <w:i/>
        </w:rPr>
        <w:t>El Sistema Económico de libre mercado como su nombre indica se basa en los siguientes Supuestos:</w:t>
      </w:r>
    </w:p>
    <w:p w14:paraId="746C0428" w14:textId="77777777" w:rsidR="00E05350" w:rsidRDefault="00E05350" w:rsidP="00E05350">
      <w:pPr>
        <w:jc w:val="both"/>
      </w:pPr>
    </w:p>
    <w:p w14:paraId="6EE86385" w14:textId="77777777" w:rsidR="00E05350" w:rsidRDefault="00E05350" w:rsidP="00E05350">
      <w:pPr>
        <w:jc w:val="both"/>
      </w:pPr>
      <w:r w:rsidRPr="00E05350">
        <w:t>El Supuesto de Competencia Perfecta.</w:t>
      </w:r>
    </w:p>
    <w:p w14:paraId="643EE238" w14:textId="77777777" w:rsidR="00E05350" w:rsidRDefault="00E05350" w:rsidP="00E05350">
      <w:pPr>
        <w:jc w:val="both"/>
      </w:pPr>
      <w:r w:rsidRPr="00E05350">
        <w:t>El Supuesto de Información Perfecta</w:t>
      </w:r>
    </w:p>
    <w:p w14:paraId="5B7976C1" w14:textId="77777777" w:rsidR="00E05350" w:rsidRDefault="00E05350" w:rsidP="00E05350">
      <w:pPr>
        <w:jc w:val="both"/>
      </w:pPr>
      <w:r w:rsidRPr="00E05350">
        <w:t>El Supuesto de Actuación en Libertad de los Actores del Sistema.</w:t>
      </w:r>
    </w:p>
    <w:p w14:paraId="5DCD9FFB" w14:textId="77777777" w:rsidR="00E05350" w:rsidRDefault="00E05350" w:rsidP="00E05350">
      <w:pPr>
        <w:jc w:val="both"/>
      </w:pPr>
      <w:r w:rsidRPr="00E05350">
        <w:t>El Supuesto del Imperativo de la búsqueda del Interés Particular</w:t>
      </w:r>
    </w:p>
    <w:p w14:paraId="347F402B" w14:textId="77777777" w:rsidR="00E05350" w:rsidRDefault="00E05350" w:rsidP="00E05350">
      <w:pPr>
        <w:jc w:val="both"/>
      </w:pPr>
      <w:r w:rsidRPr="00E05350">
        <w:t>El Supuesto de Actuación Racional de los Productores y Compradores del Sistema</w:t>
      </w:r>
    </w:p>
    <w:p w14:paraId="10CD7F40" w14:textId="77777777" w:rsidR="00E05350" w:rsidRDefault="00E05350" w:rsidP="00E05350">
      <w:pPr>
        <w:jc w:val="both"/>
      </w:pPr>
      <w:r w:rsidRPr="00E05350">
        <w:t>El Supuesto de la Mano Invisible o Auto-regulación del Mercado</w:t>
      </w:r>
    </w:p>
    <w:p w14:paraId="3697749F" w14:textId="77777777" w:rsidR="00E05350" w:rsidRDefault="00E05350" w:rsidP="00E05350">
      <w:pPr>
        <w:jc w:val="both"/>
      </w:pPr>
    </w:p>
    <w:p w14:paraId="6B61BE58" w14:textId="77777777" w:rsidR="00E05350" w:rsidRDefault="00E05350" w:rsidP="00E05350">
      <w:pPr>
        <w:jc w:val="both"/>
      </w:pPr>
    </w:p>
    <w:p w14:paraId="1FD013DB" w14:textId="77777777" w:rsidR="00E05350" w:rsidRDefault="00E05350" w:rsidP="00E05350">
      <w:pPr>
        <w:jc w:val="both"/>
        <w:rPr>
          <w:b/>
        </w:rPr>
      </w:pPr>
      <w:r w:rsidRPr="00E05350">
        <w:rPr>
          <w:b/>
        </w:rPr>
        <w:t>Explicación Corta.</w:t>
      </w:r>
    </w:p>
    <w:p w14:paraId="0C9682F7" w14:textId="77777777" w:rsidR="00E05350" w:rsidRDefault="00E05350" w:rsidP="00E05350">
      <w:pPr>
        <w:jc w:val="both"/>
      </w:pPr>
    </w:p>
    <w:p w14:paraId="052AFF5F" w14:textId="77777777" w:rsidR="00E05350" w:rsidRDefault="00E05350" w:rsidP="005A70AB">
      <w:pPr>
        <w:pStyle w:val="Ttulo3"/>
        <w:rPr>
          <w:b w:val="0"/>
        </w:rPr>
      </w:pPr>
      <w:r w:rsidRPr="00E05350">
        <w:rPr>
          <w:b w:val="0"/>
        </w:rPr>
        <w:t>El Supuesto de Competencia Perfecta.</w:t>
      </w:r>
    </w:p>
    <w:p w14:paraId="5D93977B" w14:textId="77777777" w:rsidR="00E05350" w:rsidRDefault="00E05350" w:rsidP="00E05350">
      <w:pPr>
        <w:jc w:val="both"/>
      </w:pPr>
    </w:p>
    <w:p w14:paraId="02273DD4" w14:textId="77777777" w:rsidR="00E05350" w:rsidRDefault="00E05350" w:rsidP="00E05350">
      <w:pPr>
        <w:jc w:val="both"/>
      </w:pPr>
      <w:r w:rsidRPr="00E05350">
        <w:t xml:space="preserve">Este supuesto dice que en el Sistema Capitalista, (también llamado de Libre Mercado),  no existe Monopolio ni  Oligopolio,  de Productores ni de Consumidores. </w:t>
      </w:r>
    </w:p>
    <w:p w14:paraId="367B8FF6" w14:textId="77777777" w:rsidR="00E05350" w:rsidRDefault="00E05350" w:rsidP="00E05350">
      <w:pPr>
        <w:jc w:val="both"/>
      </w:pPr>
      <w:r w:rsidRPr="00E05350">
        <w:t>En el mercado hay suficientes Productores (Oferentes) y suficientes Compradores (demandantes) que “Compiten” en buena lid, a través del sistema de Precios resultante de la Ley de Oferta y Demanda.</w:t>
      </w:r>
    </w:p>
    <w:p w14:paraId="3D4E8EB6" w14:textId="77777777" w:rsidR="00E05350" w:rsidRDefault="00E05350" w:rsidP="00E05350">
      <w:pPr>
        <w:jc w:val="both"/>
      </w:pPr>
    </w:p>
    <w:p w14:paraId="09C5AB65" w14:textId="77777777" w:rsidR="00E05350" w:rsidRPr="00E05350" w:rsidRDefault="00E05350" w:rsidP="00E05350">
      <w:pPr>
        <w:jc w:val="both"/>
        <w:rPr>
          <w:vanish/>
          <w:specVanish/>
        </w:rPr>
      </w:pPr>
    </w:p>
    <w:p w14:paraId="7F4CFBE8" w14:textId="77777777" w:rsidR="00E05350" w:rsidRDefault="00C33226" w:rsidP="00E05350">
      <w:pPr>
        <w:jc w:val="both"/>
      </w:pPr>
      <w:r>
        <w:t xml:space="preserve"> </w:t>
      </w:r>
    </w:p>
    <w:p w14:paraId="4768F8A7" w14:textId="77777777" w:rsidR="00E05350" w:rsidRDefault="00E05350" w:rsidP="00E05350">
      <w:pPr>
        <w:jc w:val="both"/>
      </w:pPr>
    </w:p>
    <w:p w14:paraId="211804CC" w14:textId="77777777" w:rsidR="00E05350" w:rsidRDefault="00E05350" w:rsidP="00E05350">
      <w:pPr>
        <w:jc w:val="both"/>
      </w:pPr>
    </w:p>
    <w:p w14:paraId="317CCFB1" w14:textId="77777777" w:rsidR="00E05350" w:rsidRDefault="00E05350" w:rsidP="005A70AB">
      <w:pPr>
        <w:pStyle w:val="Ttulo3"/>
        <w:rPr>
          <w:b w:val="0"/>
        </w:rPr>
      </w:pPr>
      <w:r w:rsidRPr="00E05350">
        <w:rPr>
          <w:b w:val="0"/>
        </w:rPr>
        <w:t xml:space="preserve">El Supuesto de Información Perfecta </w:t>
      </w:r>
    </w:p>
    <w:p w14:paraId="1C387B04" w14:textId="77777777" w:rsidR="00E05350" w:rsidRDefault="00E05350" w:rsidP="00E05350">
      <w:pPr>
        <w:jc w:val="both"/>
      </w:pPr>
    </w:p>
    <w:p w14:paraId="3DD40765" w14:textId="77777777" w:rsidR="00E05350" w:rsidRDefault="00E05350" w:rsidP="00E05350">
      <w:pPr>
        <w:jc w:val="both"/>
      </w:pPr>
      <w:r w:rsidRPr="00E05350">
        <w:t>Este supuesto dice que los compradores de bienes y servicios están perfectamente informados sobre los precios, calidades, modelos de productos, tipos de servicios y lugares donde y a los que pueden adquirir los bienes y servicios que demandan; y los vendedores (productores o distribuidores), están perfectamente informados sobre los precios, calidades, modelos de productos, tipos de servicios y lugares donde y a los que los consumidores desean adquirir los bienes y servicios que demandan y además a los que los están ofreciendo cada uno y todos los demás productores y distribuidores</w:t>
      </w:r>
    </w:p>
    <w:p w14:paraId="0A2C7759" w14:textId="1AD6AF21" w:rsidR="00E05350" w:rsidRDefault="00E05350" w:rsidP="00E05350">
      <w:pPr>
        <w:jc w:val="both"/>
        <w:rPr>
          <w:ins w:id="757" w:author="Alfredo Antonio Villa Alta" w:date="2021-02-01T12:06:00Z"/>
        </w:rPr>
      </w:pPr>
    </w:p>
    <w:p w14:paraId="39095670" w14:textId="3645CB2C" w:rsidR="005A70AB" w:rsidRDefault="005A70AB" w:rsidP="00E05350">
      <w:pPr>
        <w:jc w:val="both"/>
        <w:rPr>
          <w:ins w:id="758" w:author="Alfredo Antonio Villa Alta" w:date="2021-02-01T12:06:00Z"/>
        </w:rPr>
      </w:pPr>
    </w:p>
    <w:p w14:paraId="2E903193" w14:textId="77777777" w:rsidR="005A70AB" w:rsidRDefault="005A70AB" w:rsidP="00E05350">
      <w:pPr>
        <w:jc w:val="both"/>
      </w:pPr>
    </w:p>
    <w:p w14:paraId="66EB5A03" w14:textId="77777777" w:rsidR="00E05350" w:rsidRDefault="00E05350" w:rsidP="005A70AB">
      <w:pPr>
        <w:pStyle w:val="Ttulo3"/>
        <w:rPr>
          <w:b w:val="0"/>
        </w:rPr>
      </w:pPr>
      <w:r w:rsidRPr="00E05350">
        <w:rPr>
          <w:b w:val="0"/>
        </w:rPr>
        <w:lastRenderedPageBreak/>
        <w:t>El Supuesto de Actuación en Libertad de los Actores del Sistema.</w:t>
      </w:r>
    </w:p>
    <w:p w14:paraId="6DE90645" w14:textId="77777777" w:rsidR="00E05350" w:rsidRDefault="00E05350" w:rsidP="00E05350">
      <w:pPr>
        <w:jc w:val="both"/>
      </w:pPr>
    </w:p>
    <w:p w14:paraId="1FA27576" w14:textId="77777777" w:rsidR="00E05350" w:rsidRDefault="00E05350" w:rsidP="00E05350">
      <w:pPr>
        <w:jc w:val="both"/>
      </w:pPr>
      <w:r w:rsidRPr="00E05350">
        <w:t>Este Supuesto dice que tanto los compradores como los productores y distribuidores son “libres” de decidir por sí mismos lo que quieren comprar o  quieren producir o distribuir.</w:t>
      </w:r>
    </w:p>
    <w:p w14:paraId="3680F507" w14:textId="77777777" w:rsidR="00E05350" w:rsidRDefault="00E05350" w:rsidP="00E05350">
      <w:pPr>
        <w:jc w:val="both"/>
      </w:pPr>
    </w:p>
    <w:p w14:paraId="0C44DA20" w14:textId="77777777" w:rsidR="00E05350" w:rsidRDefault="00E05350" w:rsidP="00E05350">
      <w:pPr>
        <w:jc w:val="both"/>
      </w:pPr>
    </w:p>
    <w:p w14:paraId="4870A32A" w14:textId="77777777" w:rsidR="00E05350" w:rsidRDefault="00E05350" w:rsidP="005A70AB">
      <w:pPr>
        <w:pStyle w:val="Ttulo3"/>
        <w:rPr>
          <w:b w:val="0"/>
        </w:rPr>
      </w:pPr>
      <w:r w:rsidRPr="00E05350">
        <w:rPr>
          <w:b w:val="0"/>
        </w:rPr>
        <w:t xml:space="preserve">El Supuesto del Imperativo de la búsqueda del Interés Económico-financiero Particular </w:t>
      </w:r>
    </w:p>
    <w:p w14:paraId="24305C2C" w14:textId="77777777" w:rsidR="00E05350" w:rsidRDefault="00E05350" w:rsidP="00E05350">
      <w:pPr>
        <w:jc w:val="both"/>
      </w:pPr>
    </w:p>
    <w:p w14:paraId="6E4CDC9F" w14:textId="77777777" w:rsidR="00E05350" w:rsidRDefault="00E05350" w:rsidP="00E05350">
      <w:pPr>
        <w:jc w:val="both"/>
      </w:pPr>
      <w:r w:rsidRPr="00E05350">
        <w:t>Este supuesto dice que tanto los consumidores como los productores y distribuidores buscan el uno en la compra y el otro en la venta la obtención de su propio interés.</w:t>
      </w:r>
    </w:p>
    <w:p w14:paraId="15B8BB65" w14:textId="77777777" w:rsidR="00E05350" w:rsidRDefault="00E05350" w:rsidP="00E05350">
      <w:pPr>
        <w:jc w:val="both"/>
      </w:pPr>
    </w:p>
    <w:p w14:paraId="6AF9E070" w14:textId="4FE4FC5D" w:rsidR="00E05350" w:rsidRDefault="00E05350" w:rsidP="00E05350">
      <w:pPr>
        <w:jc w:val="both"/>
        <w:rPr>
          <w:ins w:id="759" w:author="Alfredo Antonio Villa Alta" w:date="2021-01-30T12:00:00Z"/>
        </w:rPr>
      </w:pPr>
    </w:p>
    <w:p w14:paraId="1EB2516E" w14:textId="1CBC5C5F" w:rsidR="00D448B0" w:rsidRDefault="00D448B0" w:rsidP="00E05350">
      <w:pPr>
        <w:jc w:val="both"/>
        <w:rPr>
          <w:ins w:id="760" w:author="Alfredo Antonio Villa Alta" w:date="2021-01-30T12:00:00Z"/>
        </w:rPr>
      </w:pPr>
    </w:p>
    <w:p w14:paraId="013079AA" w14:textId="77777777" w:rsidR="00D448B0" w:rsidRDefault="00D448B0" w:rsidP="00E05350">
      <w:pPr>
        <w:jc w:val="both"/>
      </w:pPr>
    </w:p>
    <w:p w14:paraId="0F242539" w14:textId="77777777" w:rsidR="00E05350" w:rsidRDefault="00E05350" w:rsidP="001B06A0">
      <w:pPr>
        <w:pStyle w:val="Ttulo3"/>
        <w:rPr>
          <w:b w:val="0"/>
        </w:rPr>
      </w:pPr>
      <w:r w:rsidRPr="00E05350">
        <w:rPr>
          <w:b w:val="0"/>
        </w:rPr>
        <w:t>El Supuesto de Actuación Racional de los Vendedores y Compradores del Sistema</w:t>
      </w:r>
    </w:p>
    <w:p w14:paraId="78B4AAFC" w14:textId="77777777" w:rsidR="00E05350" w:rsidRDefault="00E05350" w:rsidP="00E05350">
      <w:pPr>
        <w:jc w:val="both"/>
      </w:pPr>
    </w:p>
    <w:p w14:paraId="461076FD" w14:textId="77777777" w:rsidR="00E05350" w:rsidRDefault="00E05350" w:rsidP="00E05350">
      <w:pPr>
        <w:jc w:val="both"/>
      </w:pPr>
      <w:r w:rsidRPr="00E05350">
        <w:t>Este supuesto dice que tanto los vendedores como los consumidores actuaran de manera “racional”, para obtener el mayor provecho en sus respectivas inversiones, es decir con criterios no “emocionales”</w:t>
      </w:r>
    </w:p>
    <w:p w14:paraId="00B1A20E" w14:textId="77777777" w:rsidR="00E05350" w:rsidRDefault="00E05350" w:rsidP="00E05350">
      <w:pPr>
        <w:jc w:val="both"/>
        <w:rPr>
          <w:b/>
        </w:rPr>
      </w:pPr>
    </w:p>
    <w:p w14:paraId="39A293E8" w14:textId="77777777" w:rsidR="00E05350" w:rsidRDefault="00E05350" w:rsidP="00E05350">
      <w:pPr>
        <w:jc w:val="both"/>
        <w:rPr>
          <w:b/>
        </w:rPr>
      </w:pPr>
    </w:p>
    <w:p w14:paraId="2D10F430" w14:textId="77777777" w:rsidR="00E05350" w:rsidRDefault="00E05350" w:rsidP="009B75A6">
      <w:pPr>
        <w:pStyle w:val="Ttulo3"/>
        <w:rPr>
          <w:b w:val="0"/>
        </w:rPr>
      </w:pPr>
      <w:r w:rsidRPr="00E05350">
        <w:rPr>
          <w:b w:val="0"/>
        </w:rPr>
        <w:t>El Supuesto de la Mano Invisible o Auto-regulación del Mercado</w:t>
      </w:r>
    </w:p>
    <w:p w14:paraId="7E74B09F" w14:textId="77777777" w:rsidR="00E05350" w:rsidRDefault="00E05350" w:rsidP="00E05350">
      <w:pPr>
        <w:jc w:val="both"/>
        <w:rPr>
          <w:b/>
        </w:rPr>
      </w:pPr>
    </w:p>
    <w:p w14:paraId="5DA8C623" w14:textId="77777777" w:rsidR="00E05350" w:rsidRDefault="00E05350" w:rsidP="00E05350">
      <w:pPr>
        <w:jc w:val="both"/>
      </w:pPr>
      <w:r w:rsidRPr="00E05350">
        <w:t>Este supuesto dice que los Gobiernos, nacionales e internacionales no deben intervenir para regular el funcionamiento del Sistema Económico Social Capitalista, pues la Libre Competencia de la oferta y  demanda de bienes y servicios, que se produce por la búsqueda del interés económico financiero particular guiado por la actuación racional y en libertad de los productores y compradores del Sistema, perfectamente informados  basta por sí sola para que el Sistema rinda los frutos esperados de producir más ganancias y  mas capital para las empresas  y los empresarios y más trabajo y más productos y servicios  para la población</w:t>
      </w:r>
    </w:p>
    <w:p w14:paraId="2EC608A7" w14:textId="77777777" w:rsidR="00E05350" w:rsidRDefault="00E05350" w:rsidP="00E05350">
      <w:pPr>
        <w:jc w:val="both"/>
      </w:pPr>
    </w:p>
    <w:p w14:paraId="7E46C3A2" w14:textId="77777777" w:rsidR="00E05350" w:rsidDel="0044350F" w:rsidRDefault="00E05350" w:rsidP="00E05350">
      <w:pPr>
        <w:jc w:val="both"/>
        <w:outlineLvl w:val="0"/>
        <w:rPr>
          <w:del w:id="761" w:author="Alfredo Antonio Villa Alta" w:date="2018-06-03T13:00:00Z"/>
          <w:b/>
        </w:rPr>
      </w:pPr>
    </w:p>
    <w:p w14:paraId="7BCC1D4D" w14:textId="77777777" w:rsidR="00E05350" w:rsidRPr="00E05350" w:rsidRDefault="00E05350" w:rsidP="00E05350">
      <w:pPr>
        <w:jc w:val="both"/>
        <w:rPr>
          <w:rFonts w:ascii="Arial" w:hAnsi="Arial" w:cs="Arial"/>
          <w:color w:val="000000"/>
        </w:rPr>
      </w:pPr>
      <w:r w:rsidRPr="00E05350">
        <w:rPr>
          <w:i/>
          <w:color w:val="000000"/>
        </w:rPr>
        <w:t>Si bien es cierto que hasta antes de la actual crisis económica del 2008-2009 se argumentaba por los Defensores del capitalismo que este sistema puede organizarse a sí mismo como un sistema complejo sin necesidad de un mecanismo de planeamiento o guía externa, modernamente se acepta que los Gobiernos de los países y los organismos Supranacionales en su caso, pueden y deben intervenir para corregir las imperfecciones del Sistema, que se originan de sus Supuestos de Operación</w:t>
      </w:r>
      <w:r w:rsidRPr="00E05350">
        <w:rPr>
          <w:rFonts w:ascii="Arial" w:hAnsi="Arial" w:cs="Arial"/>
          <w:color w:val="000000"/>
        </w:rPr>
        <w:t>.</w:t>
      </w:r>
    </w:p>
    <w:p w14:paraId="608D1220" w14:textId="77777777" w:rsidR="00E05350" w:rsidRDefault="00E05350" w:rsidP="00E05350">
      <w:pPr>
        <w:jc w:val="both"/>
        <w:rPr>
          <w:b/>
        </w:rPr>
      </w:pPr>
    </w:p>
    <w:p w14:paraId="1EFD38E8" w14:textId="77777777" w:rsidR="00E05350" w:rsidRDefault="00E05350" w:rsidP="006B42EC">
      <w:pPr>
        <w:pStyle w:val="Ttulo3"/>
        <w:rPr>
          <w:b w:val="0"/>
        </w:rPr>
      </w:pPr>
      <w:r w:rsidRPr="00E05350">
        <w:rPr>
          <w:b w:val="0"/>
        </w:rPr>
        <w:t>El Supuesto de que el Precio del Producto es igual al Valor del Producto.</w:t>
      </w:r>
    </w:p>
    <w:p w14:paraId="737CE99B" w14:textId="77777777" w:rsidR="00E05350" w:rsidRDefault="00E05350" w:rsidP="00E05350">
      <w:pPr>
        <w:jc w:val="both"/>
        <w:rPr>
          <w:b/>
        </w:rPr>
      </w:pPr>
    </w:p>
    <w:p w14:paraId="1A1ACA89" w14:textId="77777777" w:rsidR="00E05350" w:rsidRDefault="00E05350" w:rsidP="00E05350">
      <w:pPr>
        <w:jc w:val="both"/>
      </w:pPr>
      <w:r w:rsidRPr="00E05350">
        <w:t>Se suele suponer que en el Sistema el Precio de los productos y servicios es igual al valor de los mismos.</w:t>
      </w:r>
    </w:p>
    <w:p w14:paraId="10D89A8D" w14:textId="77777777" w:rsidR="00E05350" w:rsidDel="0044350F" w:rsidRDefault="00E05350" w:rsidP="00E05350">
      <w:pPr>
        <w:jc w:val="both"/>
        <w:outlineLvl w:val="0"/>
        <w:rPr>
          <w:del w:id="762" w:author="Alfredo Antonio Villa Alta" w:date="2018-06-03T13:00:00Z"/>
          <w:b/>
        </w:rPr>
      </w:pPr>
    </w:p>
    <w:p w14:paraId="60ADD036" w14:textId="77777777" w:rsidR="00E05350" w:rsidRDefault="00E05350" w:rsidP="00E05350">
      <w:pPr>
        <w:jc w:val="both"/>
      </w:pPr>
      <w:r w:rsidRPr="00E05350">
        <w:t>Pienso que este supuesto se hace con el objeto de evitar que la gente no considere la teoría del valor Marxista, que argumenta que el precio de los productos y servicios es distinto del valor de los productos o servicios y propone que el trabajo de los trabajadores genera un “plus producto” del que los capitalistas se apropian “indebidamente” a lo cual Marx califica como “explotación del trabajador”</w:t>
      </w:r>
    </w:p>
    <w:p w14:paraId="0719A247" w14:textId="77777777" w:rsidR="00E05350" w:rsidRDefault="00E05350" w:rsidP="00E05350">
      <w:pPr>
        <w:jc w:val="both"/>
      </w:pPr>
      <w:r w:rsidRPr="00E05350">
        <w:t xml:space="preserve">  </w:t>
      </w:r>
    </w:p>
    <w:p w14:paraId="7D733E87" w14:textId="77777777" w:rsidR="00E05350" w:rsidRPr="00E05350" w:rsidRDefault="00AC57D2" w:rsidP="00E05350">
      <w:pPr>
        <w:pStyle w:val="Ttulo2"/>
        <w:jc w:val="both"/>
        <w:rPr>
          <w:color w:val="auto"/>
          <w:sz w:val="24"/>
          <w:szCs w:val="24"/>
        </w:rPr>
      </w:pPr>
      <w:bookmarkStart w:id="763" w:name="_Toc278377782"/>
      <w:r>
        <w:rPr>
          <w:color w:val="auto"/>
          <w:sz w:val="24"/>
          <w:szCs w:val="24"/>
        </w:rPr>
        <w:t xml:space="preserve">Breve </w:t>
      </w:r>
      <w:r w:rsidR="00E05350" w:rsidRPr="00E05350">
        <w:rPr>
          <w:color w:val="auto"/>
          <w:sz w:val="24"/>
          <w:szCs w:val="24"/>
        </w:rPr>
        <w:t>Análisis de los Supuestos del Sistema</w:t>
      </w:r>
      <w:bookmarkEnd w:id="763"/>
    </w:p>
    <w:p w14:paraId="4932BED9" w14:textId="77777777" w:rsidR="00E05350" w:rsidRDefault="00E05350" w:rsidP="00E05350">
      <w:pPr>
        <w:jc w:val="both"/>
      </w:pPr>
    </w:p>
    <w:p w14:paraId="3AD063C6" w14:textId="77777777" w:rsidR="00E05350" w:rsidRDefault="00E05350" w:rsidP="00E05350">
      <w:pPr>
        <w:jc w:val="both"/>
      </w:pPr>
    </w:p>
    <w:p w14:paraId="67906DB5" w14:textId="77777777" w:rsidR="00E05350" w:rsidRDefault="00E05350" w:rsidP="00E05350">
      <w:pPr>
        <w:jc w:val="both"/>
      </w:pPr>
      <w:r w:rsidRPr="00E05350">
        <w:t>De un corto análisis de estos supuestos se puede deducir que la mayoría de estos supuestos no se corresponden con la realidad del Mercado Capitalista.</w:t>
      </w:r>
    </w:p>
    <w:p w14:paraId="2ACD9D3C" w14:textId="77777777" w:rsidR="00E05350" w:rsidRDefault="00E05350" w:rsidP="00E05350">
      <w:pPr>
        <w:jc w:val="both"/>
      </w:pPr>
    </w:p>
    <w:p w14:paraId="2D15D087" w14:textId="77777777" w:rsidR="00E05350" w:rsidRDefault="00E05350" w:rsidP="00E05350">
      <w:pPr>
        <w:jc w:val="both"/>
        <w:rPr>
          <w:b/>
        </w:rPr>
      </w:pPr>
      <w:r w:rsidRPr="00E05350">
        <w:rPr>
          <w:b/>
        </w:rPr>
        <w:t>No existe Competencia Perfecta</w:t>
      </w:r>
    </w:p>
    <w:p w14:paraId="38ED9AB1" w14:textId="77777777" w:rsidR="00E05350" w:rsidRDefault="00E05350" w:rsidP="00E05350">
      <w:pPr>
        <w:jc w:val="both"/>
      </w:pPr>
    </w:p>
    <w:p w14:paraId="0E54555D" w14:textId="77777777" w:rsidR="00E05350" w:rsidRDefault="00E05350" w:rsidP="00E05350">
      <w:pPr>
        <w:jc w:val="both"/>
      </w:pPr>
      <w:r w:rsidRPr="00E05350">
        <w:t>La competencia en el Sistema es imperfecta ya que para que exista competencia perfecta, se necesitaría:</w:t>
      </w:r>
    </w:p>
    <w:p w14:paraId="545B9B30" w14:textId="77777777" w:rsidR="00E05350" w:rsidRDefault="00E05350" w:rsidP="00E05350">
      <w:pPr>
        <w:numPr>
          <w:ilvl w:val="0"/>
          <w:numId w:val="27"/>
        </w:numPr>
        <w:jc w:val="both"/>
        <w:rPr>
          <w:lang w:val="es-SV"/>
        </w:rPr>
      </w:pPr>
      <w:r w:rsidRPr="00E05350">
        <w:t xml:space="preserve">Que las empresas que compitan tuviesen el mismo tamaño económicamente hablando </w:t>
      </w:r>
    </w:p>
    <w:p w14:paraId="595D6870" w14:textId="77777777" w:rsidR="00E05350" w:rsidRDefault="00E05350" w:rsidP="00E05350">
      <w:pPr>
        <w:numPr>
          <w:ilvl w:val="0"/>
          <w:numId w:val="27"/>
        </w:numPr>
        <w:jc w:val="both"/>
        <w:rPr>
          <w:lang w:val="es-SV"/>
        </w:rPr>
      </w:pPr>
      <w:r w:rsidRPr="00E05350">
        <w:t>Que las empresas que compitan tuviesen la misma tecnología de producción, de administración</w:t>
      </w:r>
    </w:p>
    <w:p w14:paraId="6F7C6F05" w14:textId="77777777" w:rsidR="00E05350" w:rsidRDefault="00E05350" w:rsidP="00E05350">
      <w:pPr>
        <w:numPr>
          <w:ilvl w:val="0"/>
          <w:numId w:val="27"/>
        </w:numPr>
        <w:jc w:val="both"/>
        <w:rPr>
          <w:lang w:val="es-SV"/>
        </w:rPr>
      </w:pPr>
      <w:r w:rsidRPr="00E05350">
        <w:rPr>
          <w:lang w:val="es-SV"/>
        </w:rPr>
        <w:t xml:space="preserve"> </w:t>
      </w:r>
    </w:p>
    <w:p w14:paraId="13BC06F5" w14:textId="77777777" w:rsidR="00E05350" w:rsidRDefault="00E05350" w:rsidP="00E05350">
      <w:pPr>
        <w:jc w:val="both"/>
      </w:pPr>
    </w:p>
    <w:p w14:paraId="2F63AD76" w14:textId="77777777" w:rsidR="00E05350" w:rsidRDefault="00E05350" w:rsidP="00E05350">
      <w:pPr>
        <w:jc w:val="both"/>
        <w:rPr>
          <w:b/>
        </w:rPr>
      </w:pPr>
      <w:r w:rsidRPr="00E05350">
        <w:rPr>
          <w:b/>
        </w:rPr>
        <w:t>No existe información Perfecta</w:t>
      </w:r>
    </w:p>
    <w:p w14:paraId="1E025426" w14:textId="77777777" w:rsidR="00E05350" w:rsidRDefault="00E05350" w:rsidP="00E05350">
      <w:pPr>
        <w:jc w:val="both"/>
      </w:pPr>
    </w:p>
    <w:p w14:paraId="5A62E5D5" w14:textId="77777777" w:rsidR="00E05350" w:rsidRDefault="00E05350" w:rsidP="00E05350">
      <w:pPr>
        <w:jc w:val="both"/>
      </w:pPr>
      <w:r w:rsidRPr="00E05350">
        <w:t>La información en el sistema es imperfecta ya que para que exista información perfecta, se necesitaría:</w:t>
      </w:r>
    </w:p>
    <w:p w14:paraId="1F1806C8" w14:textId="77777777" w:rsidR="00E05350" w:rsidRDefault="00E05350" w:rsidP="00E05350">
      <w:pPr>
        <w:numPr>
          <w:ilvl w:val="0"/>
          <w:numId w:val="28"/>
        </w:numPr>
        <w:jc w:val="both"/>
      </w:pPr>
      <w:r w:rsidRPr="00E05350">
        <w:t>Que todos los compradores tuviesen acceso a la información sobre las características y los precios de los productos que desean comprar</w:t>
      </w:r>
    </w:p>
    <w:p w14:paraId="77C8D76E" w14:textId="77777777" w:rsidR="00E05350" w:rsidRDefault="00E05350" w:rsidP="00E05350">
      <w:pPr>
        <w:numPr>
          <w:ilvl w:val="0"/>
          <w:numId w:val="28"/>
        </w:numPr>
        <w:jc w:val="both"/>
      </w:pPr>
      <w:r w:rsidRPr="00E05350">
        <w:t>Que todos los compradores tuviesen acceso a la información sobre todos los vendedores de los productos que necesitan</w:t>
      </w:r>
    </w:p>
    <w:p w14:paraId="6EFDA0AD" w14:textId="77777777" w:rsidR="00E05350" w:rsidRDefault="00E05350" w:rsidP="00E05350">
      <w:pPr>
        <w:numPr>
          <w:ilvl w:val="0"/>
          <w:numId w:val="28"/>
        </w:numPr>
        <w:jc w:val="both"/>
      </w:pPr>
      <w:r w:rsidRPr="00E05350">
        <w:t>Que todos los vendedores tuviesen acceso a la información sobre los compradores de sus productos</w:t>
      </w:r>
    </w:p>
    <w:p w14:paraId="130A07A8" w14:textId="77777777" w:rsidR="00E05350" w:rsidRDefault="00AC57D2" w:rsidP="00E05350">
      <w:pPr>
        <w:numPr>
          <w:ilvl w:val="0"/>
          <w:numId w:val="28"/>
        </w:numPr>
        <w:jc w:val="both"/>
      </w:pPr>
      <w:r>
        <w:t>Que todos los vendedores tuviesen acceso a la información sobre las características y precios de los productos que desean vender.</w:t>
      </w:r>
    </w:p>
    <w:p w14:paraId="02D486C9" w14:textId="77777777" w:rsidR="00E05350" w:rsidRDefault="00E05350" w:rsidP="00E05350">
      <w:pPr>
        <w:jc w:val="both"/>
      </w:pPr>
    </w:p>
    <w:p w14:paraId="2E437CD3" w14:textId="77777777" w:rsidR="00E05350" w:rsidRDefault="00E05350" w:rsidP="00E05350">
      <w:pPr>
        <w:jc w:val="both"/>
      </w:pPr>
    </w:p>
    <w:p w14:paraId="6E188025" w14:textId="77777777" w:rsidR="00E05350" w:rsidRDefault="00E05350" w:rsidP="00E05350">
      <w:pPr>
        <w:jc w:val="both"/>
      </w:pPr>
    </w:p>
    <w:p w14:paraId="3CF905F3" w14:textId="77777777" w:rsidR="00E05350" w:rsidRDefault="00C13784" w:rsidP="00E05350">
      <w:pPr>
        <w:jc w:val="both"/>
        <w:rPr>
          <w:ins w:id="764" w:author="Alfredo Antonio Villa Alta" w:date="2018-05-29T15:14:00Z"/>
        </w:rPr>
      </w:pPr>
      <w:ins w:id="765" w:author="Alfredo Antonio Villa Alta" w:date="2018-05-29T15:14:00Z">
        <w:r>
          <w:t xml:space="preserve">En la </w:t>
        </w:r>
      </w:ins>
      <w:ins w:id="766" w:author="Alfredo Antonio Villa Alta" w:date="2018-05-29T15:15:00Z">
        <w:r>
          <w:t>práctica</w:t>
        </w:r>
      </w:ins>
      <w:ins w:id="767" w:author="Alfredo Antonio Villa Alta" w:date="2018-05-29T15:14:00Z">
        <w:r>
          <w:t>, todo lo anterior no se cumple.</w:t>
        </w:r>
      </w:ins>
    </w:p>
    <w:p w14:paraId="38661485" w14:textId="77777777" w:rsidR="00C13784" w:rsidRDefault="00C13784" w:rsidP="00E05350">
      <w:pPr>
        <w:jc w:val="both"/>
      </w:pPr>
    </w:p>
    <w:p w14:paraId="3F2DF29B" w14:textId="77777777" w:rsidR="00E05350" w:rsidRDefault="00E05350" w:rsidP="00E05350">
      <w:pPr>
        <w:jc w:val="both"/>
        <w:rPr>
          <w:b/>
        </w:rPr>
      </w:pPr>
      <w:r w:rsidRPr="00E05350">
        <w:rPr>
          <w:b/>
        </w:rPr>
        <w:t xml:space="preserve">Los Actores del Sistema no tienen libertad de Actuación </w:t>
      </w:r>
    </w:p>
    <w:p w14:paraId="60C0F84D" w14:textId="77777777" w:rsidR="00E05350" w:rsidRDefault="00E05350" w:rsidP="00E05350">
      <w:pPr>
        <w:jc w:val="both"/>
      </w:pPr>
    </w:p>
    <w:p w14:paraId="66029390" w14:textId="77777777" w:rsidR="00E05350" w:rsidRDefault="00E05350" w:rsidP="00E05350">
      <w:pPr>
        <w:jc w:val="both"/>
      </w:pPr>
      <w:r w:rsidRPr="00E05350">
        <w:t>Millones de compradores que no tienen capacidad de pago no tienen “libertad” para decidir lo que querrían comprar u obtener</w:t>
      </w:r>
    </w:p>
    <w:p w14:paraId="0BE3E33E" w14:textId="77777777" w:rsidR="00E05350" w:rsidRDefault="00E05350" w:rsidP="00E05350">
      <w:pPr>
        <w:jc w:val="both"/>
      </w:pPr>
    </w:p>
    <w:p w14:paraId="40917287" w14:textId="77777777" w:rsidR="00E05350" w:rsidRDefault="00E05350" w:rsidP="00E05350">
      <w:pPr>
        <w:jc w:val="both"/>
        <w:rPr>
          <w:b/>
        </w:rPr>
      </w:pPr>
      <w:r w:rsidRPr="00E05350">
        <w:rPr>
          <w:b/>
        </w:rPr>
        <w:t xml:space="preserve">El Supuesto del Imperativo de la búsqueda del Interés Económico-financiero Particular </w:t>
      </w:r>
    </w:p>
    <w:p w14:paraId="26E376F1" w14:textId="77777777" w:rsidR="00E05350" w:rsidRDefault="00E05350" w:rsidP="00E05350">
      <w:pPr>
        <w:jc w:val="both"/>
      </w:pPr>
    </w:p>
    <w:p w14:paraId="7F56C37A" w14:textId="77777777" w:rsidR="00E05350" w:rsidRDefault="00E05350" w:rsidP="00E05350">
      <w:pPr>
        <w:jc w:val="both"/>
      </w:pPr>
      <w:r w:rsidRPr="00E05350">
        <w:t>El supuesto que más se corresponde con la realidad es de que tanto los compradores como los vendedores buscan obtener su interés particular</w:t>
      </w:r>
    </w:p>
    <w:p w14:paraId="3E962DE9" w14:textId="77777777" w:rsidR="00E05350" w:rsidRDefault="00E05350" w:rsidP="00E05350">
      <w:pPr>
        <w:jc w:val="both"/>
      </w:pPr>
    </w:p>
    <w:p w14:paraId="226C1099" w14:textId="77777777" w:rsidR="00E05350" w:rsidRDefault="00E05350" w:rsidP="00E05350">
      <w:pPr>
        <w:jc w:val="both"/>
      </w:pPr>
      <w:r w:rsidRPr="00E05350">
        <w:t xml:space="preserve">En muchos mercados, principalmente en los llamados “mercados emergentes”  y mercados subdesarrollados, donde los compradores no tienen el nivel socio-económico y cultural requerido para analizar y buscar apropiadamente su mejor interés; este supuesto tiene más realidad para los productores y distribuidores quienes por sus calificaciones persiguen y obtienen mejor su propio interés económico-financiero al comprar o vender </w:t>
      </w:r>
    </w:p>
    <w:p w14:paraId="26C585F7" w14:textId="77777777" w:rsidR="00E05350" w:rsidRDefault="00E05350" w:rsidP="00E05350">
      <w:pPr>
        <w:jc w:val="both"/>
        <w:rPr>
          <w:b/>
        </w:rPr>
      </w:pPr>
    </w:p>
    <w:p w14:paraId="02B11A0B" w14:textId="77777777" w:rsidR="00E05350" w:rsidRDefault="00E05350" w:rsidP="00E05350">
      <w:pPr>
        <w:jc w:val="both"/>
        <w:rPr>
          <w:b/>
        </w:rPr>
      </w:pPr>
    </w:p>
    <w:p w14:paraId="5F40CC25" w14:textId="77777777" w:rsidR="00E05350" w:rsidRDefault="00E05350" w:rsidP="00E05350">
      <w:pPr>
        <w:jc w:val="both"/>
        <w:rPr>
          <w:b/>
        </w:rPr>
      </w:pPr>
      <w:r w:rsidRPr="00E05350">
        <w:rPr>
          <w:b/>
        </w:rPr>
        <w:t>Los Vendedores y Compradores del Sistema no Actúan Racionalmente</w:t>
      </w:r>
    </w:p>
    <w:p w14:paraId="53E49177" w14:textId="77777777" w:rsidR="00E05350" w:rsidRDefault="00E05350" w:rsidP="00E05350">
      <w:pPr>
        <w:jc w:val="both"/>
      </w:pPr>
    </w:p>
    <w:p w14:paraId="02AD73E7" w14:textId="77777777" w:rsidR="00E05350" w:rsidRDefault="00E05350" w:rsidP="00E05350">
      <w:pPr>
        <w:jc w:val="both"/>
      </w:pPr>
      <w:r w:rsidRPr="00E05350">
        <w:t>Millones de compradores no compran de manera Racional, como resultado:</w:t>
      </w:r>
    </w:p>
    <w:p w14:paraId="53440716" w14:textId="77777777" w:rsidR="00E05350" w:rsidRDefault="00E05350" w:rsidP="00E05350">
      <w:pPr>
        <w:numPr>
          <w:ilvl w:val="0"/>
          <w:numId w:val="29"/>
        </w:numPr>
        <w:jc w:val="both"/>
      </w:pPr>
      <w:r w:rsidRPr="00E05350">
        <w:t>De no tener un nivel de ingresos  que les permita obtener el mejor precio de compra</w:t>
      </w:r>
    </w:p>
    <w:p w14:paraId="73D0AA3D" w14:textId="77777777" w:rsidR="00E05350" w:rsidRDefault="00E05350" w:rsidP="00E05350">
      <w:pPr>
        <w:numPr>
          <w:ilvl w:val="0"/>
          <w:numId w:val="29"/>
        </w:numPr>
        <w:jc w:val="both"/>
      </w:pPr>
      <w:r w:rsidRPr="00E05350">
        <w:t>Del efecto de la  “publicidad-inductiva” y de la “publicidad engañosa”   que  explotando las emociones induce a los compradores a comprar cosas que no necesitan</w:t>
      </w:r>
    </w:p>
    <w:p w14:paraId="271FCF70" w14:textId="77777777" w:rsidR="00E05350" w:rsidRDefault="00E05350" w:rsidP="00E05350">
      <w:pPr>
        <w:jc w:val="both"/>
      </w:pPr>
    </w:p>
    <w:p w14:paraId="0A65B71C" w14:textId="77777777" w:rsidR="00E05350" w:rsidRDefault="00E05350" w:rsidP="00E05350">
      <w:pPr>
        <w:jc w:val="both"/>
      </w:pPr>
      <w:r w:rsidRPr="00E05350">
        <w:t>Millones de vendedores, principalmente en los países en vías de desarrollo y principalmente los pequeños y medianos vendedores,  no venden de manera Racional, como resultado de:</w:t>
      </w:r>
    </w:p>
    <w:p w14:paraId="7B2E6238" w14:textId="77777777" w:rsidR="00E05350" w:rsidRDefault="00E05350" w:rsidP="00E05350">
      <w:pPr>
        <w:numPr>
          <w:ilvl w:val="0"/>
          <w:numId w:val="30"/>
        </w:numPr>
        <w:jc w:val="both"/>
      </w:pPr>
      <w:r w:rsidRPr="00E05350">
        <w:t>No haber tenido educación empresarial que les permita dar un precio adecuado a los productos que venden ya que la mayoría confunden el ingreso con la ganancia.</w:t>
      </w:r>
    </w:p>
    <w:p w14:paraId="3D7AEF43" w14:textId="77777777" w:rsidR="00E05350" w:rsidRDefault="00E05350" w:rsidP="00E05350">
      <w:pPr>
        <w:numPr>
          <w:ilvl w:val="0"/>
          <w:numId w:val="30"/>
        </w:numPr>
        <w:jc w:val="both"/>
      </w:pPr>
      <w:r w:rsidRPr="00E05350">
        <w:t>No contar con una adecuada capitalización de sus negocios</w:t>
      </w:r>
    </w:p>
    <w:p w14:paraId="3039ACFD" w14:textId="77777777" w:rsidR="00E05350" w:rsidRDefault="00E05350" w:rsidP="00E05350">
      <w:pPr>
        <w:jc w:val="both"/>
      </w:pPr>
    </w:p>
    <w:p w14:paraId="2FAE42F9" w14:textId="77777777" w:rsidR="00E05350" w:rsidRDefault="00E05350" w:rsidP="00E05350">
      <w:pPr>
        <w:jc w:val="both"/>
      </w:pPr>
    </w:p>
    <w:p w14:paraId="4B4C14DC" w14:textId="77777777" w:rsidR="00E05350" w:rsidRDefault="00E05350" w:rsidP="00E05350">
      <w:pPr>
        <w:jc w:val="both"/>
      </w:pPr>
    </w:p>
    <w:p w14:paraId="40C923EC" w14:textId="77777777" w:rsidR="00E05350" w:rsidRDefault="00E05350" w:rsidP="00E05350">
      <w:pPr>
        <w:jc w:val="both"/>
        <w:rPr>
          <w:b/>
        </w:rPr>
      </w:pPr>
      <w:r w:rsidRPr="00E05350">
        <w:rPr>
          <w:b/>
        </w:rPr>
        <w:t>El Supuesto de la Mano Invisible o Auto-regulación del Mercado</w:t>
      </w:r>
    </w:p>
    <w:p w14:paraId="7F73F311" w14:textId="77777777" w:rsidR="00E05350" w:rsidRDefault="00E05350" w:rsidP="00E05350">
      <w:pPr>
        <w:jc w:val="both"/>
      </w:pPr>
    </w:p>
    <w:p w14:paraId="1E40C751" w14:textId="77777777" w:rsidR="00E05350" w:rsidRDefault="00E05350" w:rsidP="00E05350">
      <w:pPr>
        <w:jc w:val="both"/>
      </w:pPr>
      <w:r w:rsidRPr="00E05350">
        <w:t>Este supuesto está basado en la “efectividad” de los anteriores supuestos, que si efectivamente fuesen “reales” entonces el sistema se auto-regularía  efectivamente</w:t>
      </w:r>
    </w:p>
    <w:p w14:paraId="362B36E2" w14:textId="77777777" w:rsidR="00E05350" w:rsidRDefault="00E05350" w:rsidP="00E05350">
      <w:pPr>
        <w:jc w:val="both"/>
      </w:pPr>
    </w:p>
    <w:p w14:paraId="32E54861" w14:textId="77777777" w:rsidR="00E05350" w:rsidRDefault="00E05350" w:rsidP="00E05350">
      <w:pPr>
        <w:jc w:val="both"/>
      </w:pPr>
      <w:r w:rsidRPr="00E05350">
        <w:t>En todo lo antes dicho se ignora, “probablemente porque se ha asumido que conocemos y respetamos”: el Principio del Servicio.</w:t>
      </w:r>
    </w:p>
    <w:p w14:paraId="211687A2" w14:textId="77777777" w:rsidR="00E05350" w:rsidRDefault="00E05350" w:rsidP="00E05350">
      <w:pPr>
        <w:jc w:val="both"/>
      </w:pPr>
    </w:p>
    <w:p w14:paraId="785E15E2" w14:textId="77777777" w:rsidR="00E05350" w:rsidRDefault="00E05350" w:rsidP="00E05350">
      <w:pPr>
        <w:jc w:val="both"/>
      </w:pPr>
    </w:p>
    <w:p w14:paraId="4C7A7C9B" w14:textId="77777777" w:rsidR="00E05350" w:rsidRDefault="00E05350" w:rsidP="00E05350">
      <w:pPr>
        <w:jc w:val="both"/>
      </w:pPr>
    </w:p>
    <w:p w14:paraId="120B29BE" w14:textId="77777777" w:rsidR="00C33226" w:rsidRDefault="00C33226">
      <w:pPr>
        <w:rPr>
          <w:b/>
        </w:rPr>
      </w:pPr>
      <w:r>
        <w:rPr>
          <w:b/>
        </w:rPr>
        <w:br w:type="page"/>
      </w:r>
    </w:p>
    <w:p w14:paraId="514D12EC" w14:textId="77777777" w:rsidR="00E05350" w:rsidRDefault="00E05350" w:rsidP="00E05350">
      <w:pPr>
        <w:jc w:val="both"/>
        <w:rPr>
          <w:b/>
        </w:rPr>
      </w:pPr>
      <w:r w:rsidRPr="00E05350">
        <w:rPr>
          <w:b/>
        </w:rPr>
        <w:lastRenderedPageBreak/>
        <w:t>El  Precio del Producto no es igual al Valor del Producto.</w:t>
      </w:r>
    </w:p>
    <w:p w14:paraId="14DBCAB8" w14:textId="77777777" w:rsidR="00E05350" w:rsidRDefault="00E05350" w:rsidP="00E05350">
      <w:pPr>
        <w:jc w:val="both"/>
      </w:pPr>
    </w:p>
    <w:p w14:paraId="4EFCA64C" w14:textId="77777777" w:rsidR="00E05350" w:rsidRDefault="00E05350" w:rsidP="00E05350">
      <w:pPr>
        <w:jc w:val="both"/>
      </w:pPr>
      <w:r w:rsidRPr="00E05350">
        <w:t>Quienes suponen  que el “Precio” es igual al “Valor” de los bienes y los servicios argumenta, que  el “Precio que es igual que el Valor de los bienes y servicios depende  en mayor proporción del insumo que aporta el Capital, que del insumo que provee el Trabajo, debido a la alta productividad que ha generado la tecnología derivada del avance científico.</w:t>
      </w:r>
    </w:p>
    <w:p w14:paraId="4D8486F4" w14:textId="77777777" w:rsidR="00E05350" w:rsidRDefault="00E05350" w:rsidP="00E05350">
      <w:pPr>
        <w:jc w:val="both"/>
      </w:pPr>
    </w:p>
    <w:p w14:paraId="703A1435" w14:textId="77777777" w:rsidR="00E05350" w:rsidRDefault="00E05350" w:rsidP="00E05350">
      <w:pPr>
        <w:jc w:val="both"/>
      </w:pPr>
      <w:r w:rsidRPr="00E05350">
        <w:t xml:space="preserve">Lo que realmente se quiere argumentar es que la ganancia, que se genera en el proceso de producción y distribución, debe pertenecer al propietario del capital, porque es él quien más aporta. </w:t>
      </w:r>
    </w:p>
    <w:p w14:paraId="7F261FB9" w14:textId="77777777" w:rsidR="00E05350" w:rsidRDefault="00E05350" w:rsidP="00E05350">
      <w:pPr>
        <w:jc w:val="both"/>
      </w:pPr>
    </w:p>
    <w:p w14:paraId="749C00C1" w14:textId="77777777" w:rsidR="00E05350" w:rsidRDefault="00E05350" w:rsidP="00E05350">
      <w:pPr>
        <w:jc w:val="both"/>
      </w:pPr>
      <w:r w:rsidRPr="00E05350">
        <w:t>Aquí se hace depender la legitimidad de la ganancia de la legitimidad de la propiedad del capital.</w:t>
      </w:r>
    </w:p>
    <w:p w14:paraId="1FD5D265" w14:textId="77777777" w:rsidR="00E05350" w:rsidRDefault="00E05350" w:rsidP="00E05350">
      <w:pPr>
        <w:jc w:val="both"/>
      </w:pPr>
    </w:p>
    <w:p w14:paraId="68F51DEB" w14:textId="77777777" w:rsidR="00E05350" w:rsidRDefault="00E05350" w:rsidP="00E05350">
      <w:pPr>
        <w:jc w:val="both"/>
      </w:pPr>
      <w:r w:rsidRPr="00E05350">
        <w:rPr>
          <w:b/>
        </w:rPr>
        <w:t xml:space="preserve">Como mencioné en la introducción, pienso que los teóricos defensores del Sistema Capitalista, con esta argumentación, económica-financiera,  han dejado por fuera la causa más importante de la legitimidad de la ganancia, que es la que se deriva del Principio del Servicio. </w:t>
      </w:r>
    </w:p>
    <w:p w14:paraId="1E89A72D" w14:textId="77777777" w:rsidR="00E05350" w:rsidRDefault="00E05350" w:rsidP="00E05350">
      <w:pPr>
        <w:jc w:val="both"/>
      </w:pPr>
    </w:p>
    <w:p w14:paraId="21DF24EB" w14:textId="77777777" w:rsidR="00E05350" w:rsidRDefault="00E05350" w:rsidP="00E05350">
      <w:pPr>
        <w:jc w:val="both"/>
      </w:pPr>
      <w:r w:rsidRPr="00E05350">
        <w:t xml:space="preserve">A continuación presentaré algunos argumentos para demostrar que el Valor y la Ganancia al derivarse del Servicio que se provee son causa y razón suficiente para que la obtenga quien Produce o Distribuye el producto o servicio </w:t>
      </w:r>
    </w:p>
    <w:p w14:paraId="08980E5C" w14:textId="77777777" w:rsidR="00E05350" w:rsidDel="0044350F" w:rsidRDefault="00E05350" w:rsidP="007F420C">
      <w:pPr>
        <w:pStyle w:val="Ttulo2"/>
        <w:rPr>
          <w:del w:id="768" w:author="Alfredo Antonio Villa Alta" w:date="2018-06-03T12:59:00Z"/>
          <w:b w:val="0"/>
        </w:rPr>
      </w:pPr>
    </w:p>
    <w:p w14:paraId="4C6BA1BC" w14:textId="44CC8BC2" w:rsidR="00E05350" w:rsidDel="00A36B2C" w:rsidRDefault="00E05350" w:rsidP="007F420C">
      <w:pPr>
        <w:pStyle w:val="Ttulo2"/>
        <w:rPr>
          <w:del w:id="769" w:author="Alfredo Antonio Villa Alta" w:date="2021-02-01T12:08:00Z"/>
          <w:color w:val="auto"/>
          <w:sz w:val="24"/>
          <w:szCs w:val="24"/>
        </w:rPr>
      </w:pPr>
      <w:bookmarkStart w:id="770" w:name="_Toc278377783"/>
      <w:r w:rsidRPr="00E05350">
        <w:rPr>
          <w:color w:val="auto"/>
          <w:sz w:val="24"/>
          <w:szCs w:val="24"/>
        </w:rPr>
        <w:t>El Efecto de la publicidad en el Precio de los productos o Servicios</w:t>
      </w:r>
      <w:bookmarkEnd w:id="770"/>
      <w:r w:rsidRPr="00E05350">
        <w:rPr>
          <w:color w:val="auto"/>
          <w:sz w:val="24"/>
          <w:szCs w:val="24"/>
        </w:rPr>
        <w:t xml:space="preserve"> </w:t>
      </w:r>
    </w:p>
    <w:p w14:paraId="5828799E" w14:textId="19A7E6E0" w:rsidR="00E05350" w:rsidDel="006B42EC" w:rsidRDefault="00E05350" w:rsidP="00E05350">
      <w:pPr>
        <w:jc w:val="both"/>
        <w:rPr>
          <w:del w:id="771" w:author="Alfredo Antonio Villa Alta" w:date="2018-06-03T12:59:00Z"/>
          <w:b/>
        </w:rPr>
      </w:pPr>
    </w:p>
    <w:p w14:paraId="5950E728" w14:textId="01E3F443" w:rsidR="006B42EC" w:rsidRDefault="006B42EC" w:rsidP="006B42EC">
      <w:pPr>
        <w:pStyle w:val="Ttulo2"/>
        <w:jc w:val="both"/>
        <w:rPr>
          <w:ins w:id="772" w:author="Alfredo Antonio Villa Alta" w:date="2021-02-01T12:09:00Z"/>
        </w:rPr>
      </w:pPr>
    </w:p>
    <w:p w14:paraId="211E5228" w14:textId="77777777" w:rsidR="00A36B2C" w:rsidRPr="00A36B2C" w:rsidRDefault="00A36B2C" w:rsidP="00A36B2C">
      <w:pPr>
        <w:rPr>
          <w:ins w:id="773" w:author="Alfredo Antonio Villa Alta" w:date="2021-02-01T12:08:00Z"/>
        </w:rPr>
      </w:pPr>
    </w:p>
    <w:p w14:paraId="23CE97D0" w14:textId="77777777" w:rsidR="00E05350" w:rsidRDefault="00E05350" w:rsidP="00E05350">
      <w:pPr>
        <w:jc w:val="both"/>
      </w:pPr>
      <w:r w:rsidRPr="00E05350">
        <w:t xml:space="preserve">La publicidad es de utilidad tanto para los consumidores como para los vendedores. </w:t>
      </w:r>
    </w:p>
    <w:p w14:paraId="47A2D23D" w14:textId="77777777" w:rsidR="00E05350" w:rsidRDefault="00E05350" w:rsidP="00E05350">
      <w:pPr>
        <w:jc w:val="both"/>
      </w:pPr>
    </w:p>
    <w:p w14:paraId="4C685988" w14:textId="77777777" w:rsidR="00E05350" w:rsidRDefault="00E05350" w:rsidP="00E05350">
      <w:pPr>
        <w:jc w:val="both"/>
      </w:pPr>
      <w:r w:rsidRPr="00E05350">
        <w:t>La utilidad de la publicidad para los vendedores  es la de dar a conocer a los consumidores la existencia, utilidad, cualidades, tipos, modelos, marcas y precios de los productos o servicios, que producen o venden los empresarios, así como su existencia y las diferentes formas de entrar en contacto con sus negocios, sean estas físicas, telefónicas o a través de la web</w:t>
      </w:r>
    </w:p>
    <w:p w14:paraId="5A3F9B69" w14:textId="77777777" w:rsidR="00E05350" w:rsidDel="0044350F" w:rsidRDefault="00E05350" w:rsidP="00E05350">
      <w:pPr>
        <w:jc w:val="both"/>
        <w:outlineLvl w:val="0"/>
        <w:rPr>
          <w:del w:id="774" w:author="Alfredo Antonio Villa Alta" w:date="2018-06-03T12:59:00Z"/>
        </w:rPr>
      </w:pPr>
    </w:p>
    <w:p w14:paraId="5539DF4A" w14:textId="77777777" w:rsidR="00E05350" w:rsidRDefault="00E05350" w:rsidP="00E05350">
      <w:pPr>
        <w:jc w:val="both"/>
      </w:pPr>
      <w:r w:rsidRPr="00E05350">
        <w:t xml:space="preserve">La utilidad de la publicidad para los consumidores es la de obtener información Su utilidad es entonces la de “informar” al consumidor para que este pueda tomar mejores decisiones de compra, por lo cual tiene  valor. </w:t>
      </w:r>
    </w:p>
    <w:p w14:paraId="2837F30D" w14:textId="77777777" w:rsidR="00E05350" w:rsidRDefault="00E05350" w:rsidP="00E05350">
      <w:pPr>
        <w:jc w:val="both"/>
      </w:pPr>
    </w:p>
    <w:p w14:paraId="0573F30C" w14:textId="77777777" w:rsidR="00E05350" w:rsidRDefault="00E05350" w:rsidP="00E05350">
      <w:pPr>
        <w:jc w:val="both"/>
      </w:pPr>
      <w:r w:rsidRPr="00E05350">
        <w:t>El precio del  valor adicional de la publicidad se agrega al precio del valor propio del producto o servicio, por lo cual un producto o servicio que se publicita tiene un mayor precio.</w:t>
      </w:r>
    </w:p>
    <w:p w14:paraId="4C3FC51D" w14:textId="77777777" w:rsidR="00E05350" w:rsidRDefault="00E05350" w:rsidP="00E05350">
      <w:pPr>
        <w:jc w:val="both"/>
      </w:pPr>
    </w:p>
    <w:p w14:paraId="4579B463" w14:textId="77777777" w:rsidR="00E05350" w:rsidRDefault="00E05350" w:rsidP="00E05350">
      <w:pPr>
        <w:jc w:val="both"/>
      </w:pPr>
      <w:r w:rsidRPr="00E05350">
        <w:t>De conformidad al principio del servicio los medios de publicidad que sirven a mayor número de consumidores tienen más valor y por lo tanto mayor precio. Este es el caso por ejemplo de los medios  impresos, radiales, televisivos y a través de internet</w:t>
      </w:r>
    </w:p>
    <w:p w14:paraId="690A2569" w14:textId="77777777" w:rsidR="00E05350" w:rsidRDefault="00E05350" w:rsidP="00E05350">
      <w:pPr>
        <w:jc w:val="both"/>
      </w:pPr>
    </w:p>
    <w:p w14:paraId="454A191E" w14:textId="77777777" w:rsidR="00E05350" w:rsidRDefault="00E05350" w:rsidP="00E05350">
      <w:pPr>
        <w:jc w:val="both"/>
      </w:pPr>
      <w:r w:rsidRPr="00E05350">
        <w:t>No obstante que la publicidad no agrega “valor de consumo real”, (utilidad de  consumo real),  adicional al producto o servicio, su  precio, (costo de publicidad para el empresario), se incorpora al precio del producto o servicio, incrementando el monto del precio.</w:t>
      </w:r>
    </w:p>
    <w:p w14:paraId="46B263EC" w14:textId="77777777" w:rsidR="00E05350" w:rsidRDefault="00E05350" w:rsidP="00E05350">
      <w:pPr>
        <w:jc w:val="both"/>
      </w:pPr>
    </w:p>
    <w:p w14:paraId="44B02E46" w14:textId="77777777" w:rsidR="00E05350" w:rsidRDefault="00E05350" w:rsidP="00E05350">
      <w:pPr>
        <w:jc w:val="both"/>
      </w:pPr>
      <w:r w:rsidRPr="00E05350">
        <w:t xml:space="preserve">Lo que es discutible desde el punto de vista ético, es el que algunas empresas de publicidad, participen en la elaboración de campañas de publicidad engañosas, dando una percepción sobre el </w:t>
      </w:r>
      <w:r w:rsidRPr="00E05350">
        <w:lastRenderedPageBreak/>
        <w:t xml:space="preserve">“valor”, (utilidad), y características  de los productos o servicios que no se correspondan con la realidad; también es discutible desde el punto de vista ético, el que algunas empresas de publicidad participen en la elaboración de campañas que “alienen” al consumidor, creando en su mente la idea de que tal o cual producto o servicio es “indispensable” para su vida </w:t>
      </w:r>
    </w:p>
    <w:p w14:paraId="35EC0F98" w14:textId="77777777" w:rsidR="00E05350" w:rsidRDefault="00E05350" w:rsidP="00E05350">
      <w:pPr>
        <w:jc w:val="both"/>
      </w:pPr>
    </w:p>
    <w:p w14:paraId="3C1EFDBB" w14:textId="77777777" w:rsidR="00E05350" w:rsidRDefault="00E05350" w:rsidP="00E05350">
      <w:pPr>
        <w:jc w:val="both"/>
        <w:rPr>
          <w:b/>
        </w:rPr>
      </w:pPr>
    </w:p>
    <w:p w14:paraId="0BF8BBAA" w14:textId="77777777" w:rsidR="00E05350" w:rsidRDefault="00E05350" w:rsidP="00E05350">
      <w:pPr>
        <w:jc w:val="both"/>
        <w:rPr>
          <w:b/>
        </w:rPr>
      </w:pPr>
      <w:r w:rsidRPr="00E05350">
        <w:t>Los incrementos de precio anormales resultantes de aumentos de precio por el gasto en publicidad, al igual que los precios anormales que resultan de la “actividad especulativa” que se produce en los intercambios comerciales, tienen un efecto distorsionador en el equilibrio del sistema económico-social y al igual que los “paraísos fiscales” (lo que yo llamo “los agujeros negros del sistema”), deberían ser regulados los primeros y eliminados los segundos.</w:t>
      </w:r>
    </w:p>
    <w:p w14:paraId="60441C3B" w14:textId="77777777" w:rsidR="00E05350" w:rsidRPr="00E05350" w:rsidRDefault="00E05350" w:rsidP="00E05350">
      <w:pPr>
        <w:pStyle w:val="Ttulo1"/>
        <w:jc w:val="both"/>
        <w:rPr>
          <w:color w:val="auto"/>
          <w:sz w:val="24"/>
          <w:szCs w:val="24"/>
        </w:rPr>
      </w:pPr>
      <w:bookmarkStart w:id="775" w:name="_Toc278377784"/>
      <w:r w:rsidRPr="00E05350">
        <w:rPr>
          <w:color w:val="auto"/>
          <w:sz w:val="24"/>
          <w:szCs w:val="24"/>
        </w:rPr>
        <w:t>El Valor de las Cosas y los Seres</w:t>
      </w:r>
      <w:bookmarkEnd w:id="775"/>
    </w:p>
    <w:p w14:paraId="2FFBFB78" w14:textId="77777777" w:rsidR="00E05350" w:rsidDel="0044350F" w:rsidRDefault="00E05350" w:rsidP="00E05350">
      <w:pPr>
        <w:jc w:val="both"/>
        <w:outlineLvl w:val="0"/>
        <w:rPr>
          <w:del w:id="776" w:author="Alfredo Antonio Villa Alta" w:date="2018-06-03T12:59:00Z"/>
        </w:rPr>
      </w:pPr>
    </w:p>
    <w:p w14:paraId="70EB03FB" w14:textId="77777777" w:rsidR="00E05350" w:rsidRPr="00E05350" w:rsidRDefault="00E05350" w:rsidP="00E05350">
      <w:pPr>
        <w:jc w:val="both"/>
        <w:rPr>
          <w:rStyle w:val="elema1"/>
          <w:rFonts w:eastAsia="Arial Unicode MS"/>
          <w:b/>
          <w:bCs/>
          <w:color w:val="auto"/>
          <w:sz w:val="24"/>
          <w:szCs w:val="24"/>
        </w:rPr>
      </w:pPr>
      <w:del w:id="777" w:author="Alfredo Antonio Villa Alta" w:date="2018-06-03T12:59:00Z">
        <w:r w:rsidRPr="00E05350" w:rsidDel="0044350F">
          <w:rPr>
            <w:rStyle w:val="elema1"/>
            <w:rFonts w:eastAsia="Arial Unicode MS"/>
            <w:bCs/>
            <w:color w:val="auto"/>
            <w:sz w:val="24"/>
            <w:szCs w:val="24"/>
          </w:rPr>
          <w:delText>P</w:delText>
        </w:r>
      </w:del>
      <w:r w:rsidRPr="00E05350">
        <w:rPr>
          <w:rStyle w:val="elema1"/>
          <w:rFonts w:eastAsia="Arial Unicode MS"/>
          <w:bCs/>
          <w:color w:val="auto"/>
          <w:sz w:val="24"/>
          <w:szCs w:val="24"/>
        </w:rPr>
        <w:t>ara comenzar mencionaré  lo que en esta obra entiendo por</w:t>
      </w:r>
      <w:r w:rsidRPr="00E05350">
        <w:rPr>
          <w:rStyle w:val="elema1"/>
          <w:rFonts w:eastAsia="Arial Unicode MS"/>
          <w:b/>
          <w:bCs/>
          <w:color w:val="auto"/>
          <w:sz w:val="24"/>
          <w:szCs w:val="24"/>
        </w:rPr>
        <w:t xml:space="preserve">  </w:t>
      </w:r>
      <w:r w:rsidRPr="00E05350">
        <w:rPr>
          <w:rStyle w:val="elema1"/>
          <w:rFonts w:eastAsia="Arial Unicode MS"/>
          <w:bCs/>
          <w:color w:val="auto"/>
          <w:sz w:val="24"/>
          <w:szCs w:val="24"/>
        </w:rPr>
        <w:t>la  palabra</w:t>
      </w:r>
      <w:r w:rsidRPr="00E05350">
        <w:rPr>
          <w:rStyle w:val="elema1"/>
          <w:rFonts w:eastAsia="Arial Unicode MS"/>
          <w:b/>
          <w:bCs/>
          <w:color w:val="auto"/>
          <w:sz w:val="24"/>
          <w:szCs w:val="24"/>
        </w:rPr>
        <w:t xml:space="preserve"> Valor </w:t>
      </w:r>
    </w:p>
    <w:p w14:paraId="0304A8C7" w14:textId="77777777" w:rsidR="00E05350" w:rsidRPr="00E05350" w:rsidRDefault="00E05350" w:rsidP="00E05350">
      <w:pPr>
        <w:pStyle w:val="NormalWeb"/>
        <w:spacing w:after="0" w:afterAutospacing="0"/>
        <w:jc w:val="both"/>
        <w:rPr>
          <w:rStyle w:val="elema1"/>
          <w:rFonts w:eastAsia="Arial Unicode MS"/>
          <w:bCs/>
          <w:color w:val="auto"/>
          <w:sz w:val="24"/>
          <w:szCs w:val="24"/>
        </w:rPr>
      </w:pPr>
      <w:r w:rsidRPr="00E05350">
        <w:rPr>
          <w:rStyle w:val="elema1"/>
          <w:rFonts w:eastAsia="Arial Unicode MS"/>
          <w:bCs/>
          <w:color w:val="auto"/>
          <w:sz w:val="24"/>
          <w:szCs w:val="24"/>
        </w:rPr>
        <w:t xml:space="preserve">Congruente con lo expresado anteriormente sobre el Principio del Servicio, considero que el Valor  de los seres o las cosas representa el grado de utilidad para satisfacer necesidades materiales o para  proporcionar bienestar o deleite, por lo cual  los seres y los objetos son deseables  por otros seres o personas  quienes para obtenerlas están dispuestas a entregar otros seres, objetos o realizar acciones estimadas como de igual o similar valor </w:t>
      </w:r>
    </w:p>
    <w:p w14:paraId="64CB7FAE" w14:textId="77777777" w:rsidR="00E05350" w:rsidDel="0044350F" w:rsidRDefault="00E05350" w:rsidP="00E05350">
      <w:pPr>
        <w:jc w:val="both"/>
        <w:outlineLvl w:val="0"/>
        <w:rPr>
          <w:del w:id="778" w:author="Alfredo Antonio Villa Alta" w:date="2018-06-03T12:59:00Z"/>
          <w:b/>
          <w:lang w:val="es-SV"/>
        </w:rPr>
      </w:pPr>
    </w:p>
    <w:p w14:paraId="6DEE288D" w14:textId="77777777" w:rsidR="00E05350" w:rsidDel="0044350F" w:rsidRDefault="00E05350" w:rsidP="00E05350">
      <w:pPr>
        <w:jc w:val="both"/>
        <w:outlineLvl w:val="0"/>
        <w:rPr>
          <w:del w:id="779" w:author="Alfredo Antonio Villa Alta" w:date="2018-06-03T12:59:00Z"/>
          <w:b/>
          <w:lang w:val="es-SV"/>
        </w:rPr>
      </w:pPr>
    </w:p>
    <w:p w14:paraId="6496A11B" w14:textId="77777777" w:rsidR="00E05350" w:rsidRDefault="00E05350" w:rsidP="00E05350">
      <w:pPr>
        <w:jc w:val="both"/>
        <w:outlineLvl w:val="0"/>
        <w:rPr>
          <w:b/>
        </w:rPr>
      </w:pPr>
      <w:bookmarkStart w:id="780" w:name="_Toc278377785"/>
      <w:r w:rsidRPr="00E05350">
        <w:rPr>
          <w:b/>
        </w:rPr>
        <w:t>El Valor Objetivo</w:t>
      </w:r>
      <w:bookmarkEnd w:id="780"/>
    </w:p>
    <w:p w14:paraId="01AF7AA1" w14:textId="77777777" w:rsidR="00E05350" w:rsidRPr="00E05350" w:rsidRDefault="00E05350" w:rsidP="00E05350">
      <w:pPr>
        <w:pStyle w:val="NormalWeb"/>
        <w:spacing w:after="0" w:afterAutospacing="0"/>
        <w:jc w:val="both"/>
        <w:rPr>
          <w:rStyle w:val="eacep1"/>
          <w:rFonts w:eastAsia="Arial Unicode MS"/>
        </w:rPr>
      </w:pPr>
      <w:r w:rsidRPr="00E05350">
        <w:rPr>
          <w:rStyle w:val="eacep1"/>
          <w:rFonts w:eastAsia="Arial Unicode MS"/>
          <w:b/>
        </w:rPr>
        <w:t xml:space="preserve">Por Valor Objetivo, </w:t>
      </w:r>
      <w:r w:rsidRPr="00E05350">
        <w:rPr>
          <w:rStyle w:val="eacep1"/>
          <w:rFonts w:eastAsia="Arial Unicode MS"/>
        </w:rPr>
        <w:t xml:space="preserve">entiendo el grado de utilidad real, estimable o medible que un </w:t>
      </w:r>
      <w:r w:rsidR="00012996">
        <w:rPr>
          <w:rStyle w:val="eacep1"/>
          <w:rFonts w:eastAsia="Arial Unicode MS"/>
        </w:rPr>
        <w:t>ser,</w:t>
      </w:r>
      <w:r w:rsidRPr="00E05350">
        <w:rPr>
          <w:rStyle w:val="eacep1"/>
          <w:rFonts w:eastAsia="Arial Unicode MS"/>
        </w:rPr>
        <w:t xml:space="preserve"> acción u  objeto tiene por su utilidad para  satisfacer las necesidades materiales para cualquier persona individual en un colectivo social independientemente de su sexo, raza, credo religioso o político o de su cultura</w:t>
      </w:r>
    </w:p>
    <w:p w14:paraId="44002298" w14:textId="77777777" w:rsidR="00E05350" w:rsidRDefault="00E05350" w:rsidP="00E05350">
      <w:pPr>
        <w:pStyle w:val="NormalWeb"/>
        <w:spacing w:after="0" w:afterAutospacing="0"/>
        <w:jc w:val="both"/>
        <w:rPr>
          <w:b/>
        </w:rPr>
      </w:pPr>
      <w:r w:rsidRPr="00E05350">
        <w:rPr>
          <w:rStyle w:val="eacep1"/>
          <w:rFonts w:eastAsia="Arial Unicode MS"/>
        </w:rPr>
        <w:t>Por ejemplo el valor de una kilocaloría de alimento es igual para cualquier persona</w:t>
      </w:r>
    </w:p>
    <w:p w14:paraId="543BEC39" w14:textId="77777777" w:rsidR="00E05350" w:rsidRDefault="00E05350" w:rsidP="00E05350">
      <w:pPr>
        <w:pStyle w:val="NormalWeb"/>
        <w:spacing w:after="0" w:afterAutospacing="0"/>
        <w:jc w:val="both"/>
        <w:rPr>
          <w:b/>
        </w:rPr>
      </w:pPr>
      <w:r w:rsidRPr="00E05350">
        <w:rPr>
          <w:b/>
        </w:rPr>
        <w:t>El Valor Subjetivo</w:t>
      </w:r>
    </w:p>
    <w:p w14:paraId="19E230BC" w14:textId="77777777" w:rsidR="00E05350" w:rsidRPr="00E05350" w:rsidRDefault="00E05350" w:rsidP="00E05350">
      <w:pPr>
        <w:pStyle w:val="NormalWeb"/>
        <w:spacing w:after="0" w:afterAutospacing="0"/>
        <w:jc w:val="both"/>
        <w:rPr>
          <w:rStyle w:val="eacep1"/>
          <w:rFonts w:eastAsia="Arial Unicode MS"/>
        </w:rPr>
      </w:pPr>
      <w:r w:rsidRPr="00E05350">
        <w:rPr>
          <w:rStyle w:val="elema1"/>
          <w:rFonts w:eastAsia="Arial Unicode MS"/>
          <w:b/>
          <w:bCs/>
          <w:color w:val="auto"/>
          <w:sz w:val="24"/>
          <w:szCs w:val="24"/>
        </w:rPr>
        <w:t>Por Valor Subjetivo</w:t>
      </w:r>
      <w:r w:rsidRPr="00E05350">
        <w:rPr>
          <w:rStyle w:val="elema1"/>
          <w:rFonts w:eastAsia="Arial Unicode MS"/>
          <w:bCs/>
          <w:color w:val="auto"/>
          <w:sz w:val="24"/>
          <w:szCs w:val="24"/>
        </w:rPr>
        <w:t>, entiendo el grado de utilidad</w:t>
      </w:r>
      <w:r w:rsidRPr="00E05350">
        <w:rPr>
          <w:rStyle w:val="eacep1"/>
          <w:rFonts w:eastAsia="Arial Unicode MS"/>
        </w:rPr>
        <w:t xml:space="preserve">  real o irreal que una persona atribuye a un ser o un objeto, sin que tal valor sea estimado de la misma manera por o para otras personas </w:t>
      </w:r>
    </w:p>
    <w:p w14:paraId="1574509A" w14:textId="77777777" w:rsidR="00E05350" w:rsidDel="0044350F" w:rsidRDefault="00E05350" w:rsidP="00E05350">
      <w:pPr>
        <w:jc w:val="both"/>
        <w:outlineLvl w:val="0"/>
        <w:rPr>
          <w:del w:id="781" w:author="Alfredo Antonio Villa Alta" w:date="2018-06-03T12:59:00Z"/>
          <w:b/>
          <w:lang w:val="es-SV"/>
        </w:rPr>
      </w:pPr>
    </w:p>
    <w:p w14:paraId="2A44CF2E" w14:textId="77777777" w:rsidR="00E05350" w:rsidRPr="00E05350" w:rsidRDefault="00E05350" w:rsidP="00E05350">
      <w:pPr>
        <w:jc w:val="both"/>
        <w:rPr>
          <w:lang w:val="es-SV"/>
        </w:rPr>
      </w:pPr>
      <w:r w:rsidRPr="00E05350">
        <w:rPr>
          <w:lang w:val="es-SV"/>
        </w:rPr>
        <w:t>Por ejemplo el valor que un católico le da a una imagen de la virgen maría es diferente del que le pueda dar un budista.</w:t>
      </w:r>
    </w:p>
    <w:p w14:paraId="2CCCEA22" w14:textId="77777777" w:rsidR="00E05350" w:rsidRPr="00E05350" w:rsidDel="0044350F" w:rsidRDefault="00E05350" w:rsidP="00E05350">
      <w:pPr>
        <w:jc w:val="both"/>
        <w:outlineLvl w:val="0"/>
        <w:rPr>
          <w:del w:id="782" w:author="Alfredo Antonio Villa Alta" w:date="2018-06-03T12:59:00Z"/>
          <w:lang w:val="es-SV"/>
        </w:rPr>
      </w:pPr>
    </w:p>
    <w:p w14:paraId="4C3EECB3" w14:textId="77777777" w:rsidR="00E05350" w:rsidRPr="00E05350" w:rsidDel="0044350F" w:rsidRDefault="00E05350" w:rsidP="00E05350">
      <w:pPr>
        <w:jc w:val="both"/>
        <w:outlineLvl w:val="0"/>
        <w:rPr>
          <w:del w:id="783" w:author="Alfredo Antonio Villa Alta" w:date="2018-06-03T12:59:00Z"/>
          <w:lang w:val="es-SV"/>
        </w:rPr>
      </w:pPr>
    </w:p>
    <w:p w14:paraId="250B5A68" w14:textId="77777777" w:rsidR="00E05350" w:rsidRDefault="00E05350" w:rsidP="00E05350">
      <w:pPr>
        <w:jc w:val="both"/>
      </w:pPr>
      <w:r w:rsidRPr="00E05350">
        <w:t>Como ésta obra tiene que ver primariamente  con el valor objetivo, pasaré a presentar mis argumentos</w:t>
      </w:r>
    </w:p>
    <w:p w14:paraId="3F981748" w14:textId="77777777" w:rsidR="00E05350" w:rsidRDefault="00E05350" w:rsidP="00E05350">
      <w:pPr>
        <w:rPr>
          <w:b/>
        </w:rPr>
      </w:pPr>
    </w:p>
    <w:p w14:paraId="48C1F448" w14:textId="77777777" w:rsidR="00E05350" w:rsidRDefault="00E05350" w:rsidP="00E05350">
      <w:pPr>
        <w:jc w:val="both"/>
        <w:outlineLvl w:val="0"/>
        <w:rPr>
          <w:b/>
        </w:rPr>
      </w:pPr>
      <w:bookmarkStart w:id="784" w:name="_Toc278377786"/>
      <w:r w:rsidRPr="00E05350">
        <w:rPr>
          <w:b/>
        </w:rPr>
        <w:t>Mi Propuesta sobre el Valor</w:t>
      </w:r>
      <w:bookmarkEnd w:id="784"/>
    </w:p>
    <w:p w14:paraId="53C540CD" w14:textId="77777777" w:rsidR="00E05350" w:rsidDel="0044350F" w:rsidRDefault="00E05350" w:rsidP="00E05350">
      <w:pPr>
        <w:jc w:val="both"/>
        <w:outlineLvl w:val="0"/>
        <w:rPr>
          <w:del w:id="785" w:author="Alfredo Antonio Villa Alta" w:date="2018-06-03T12:58:00Z"/>
          <w:b/>
        </w:rPr>
      </w:pPr>
    </w:p>
    <w:p w14:paraId="5153DFB9" w14:textId="77777777" w:rsidR="00E05350" w:rsidRDefault="00E05350" w:rsidP="00E05350">
      <w:pPr>
        <w:jc w:val="both"/>
      </w:pPr>
      <w:r w:rsidRPr="00E05350">
        <w:t>En consonancia con mi propuesta del Principio del Servicio, argumento que:</w:t>
      </w:r>
    </w:p>
    <w:p w14:paraId="19BAA196" w14:textId="77777777" w:rsidR="00E05350" w:rsidDel="0044350F" w:rsidRDefault="00E05350" w:rsidP="00E05350">
      <w:pPr>
        <w:jc w:val="both"/>
        <w:outlineLvl w:val="0"/>
        <w:rPr>
          <w:del w:id="786" w:author="Alfredo Antonio Villa Alta" w:date="2018-06-03T12:59:00Z"/>
          <w:b/>
        </w:rPr>
      </w:pPr>
    </w:p>
    <w:p w14:paraId="27D5C81E" w14:textId="77777777" w:rsidR="00E05350" w:rsidRDefault="00E05350" w:rsidP="00E05350">
      <w:pPr>
        <w:jc w:val="both"/>
        <w:rPr>
          <w:b/>
        </w:rPr>
      </w:pPr>
      <w:r w:rsidRPr="00E05350">
        <w:rPr>
          <w:b/>
        </w:rPr>
        <w:t>“El Valor objetivo de las cosas y los seres depende del Servicio que prestan”</w:t>
      </w:r>
    </w:p>
    <w:p w14:paraId="4F6AEB75" w14:textId="77777777" w:rsidR="00E05350" w:rsidDel="0044350F" w:rsidRDefault="00E05350" w:rsidP="00E05350">
      <w:pPr>
        <w:jc w:val="both"/>
        <w:outlineLvl w:val="0"/>
        <w:rPr>
          <w:del w:id="787" w:author="Alfredo Antonio Villa Alta" w:date="2018-06-03T12:59:00Z"/>
          <w:b/>
        </w:rPr>
      </w:pPr>
    </w:p>
    <w:p w14:paraId="53D7C90F" w14:textId="77777777" w:rsidR="00E05350" w:rsidDel="0044350F" w:rsidRDefault="00E05350" w:rsidP="00E05350">
      <w:pPr>
        <w:jc w:val="both"/>
        <w:outlineLvl w:val="0"/>
        <w:rPr>
          <w:del w:id="788" w:author="Alfredo Antonio Villa Alta" w:date="2018-06-03T12:59:00Z"/>
          <w:b/>
        </w:rPr>
      </w:pPr>
    </w:p>
    <w:p w14:paraId="18493153" w14:textId="77777777" w:rsidR="00E05350" w:rsidRDefault="00E05350" w:rsidP="00E05350">
      <w:pPr>
        <w:jc w:val="both"/>
        <w:outlineLvl w:val="0"/>
        <w:rPr>
          <w:b/>
        </w:rPr>
      </w:pPr>
      <w:bookmarkStart w:id="789" w:name="_Toc278377787"/>
      <w:r w:rsidRPr="00E05350">
        <w:rPr>
          <w:b/>
        </w:rPr>
        <w:t>Relación entre el Valor de las Cosas y los Seres, con el Servicio</w:t>
      </w:r>
      <w:bookmarkEnd w:id="789"/>
    </w:p>
    <w:p w14:paraId="4AF5EDB5" w14:textId="77777777" w:rsidR="00E05350" w:rsidDel="0044350F" w:rsidRDefault="00E05350" w:rsidP="00E05350">
      <w:pPr>
        <w:jc w:val="both"/>
        <w:outlineLvl w:val="0"/>
        <w:rPr>
          <w:del w:id="790" w:author="Alfredo Antonio Villa Alta" w:date="2018-06-03T12:58:00Z"/>
          <w:b/>
        </w:rPr>
      </w:pPr>
    </w:p>
    <w:p w14:paraId="57AD0734" w14:textId="77777777" w:rsidR="00E05350" w:rsidRDefault="00E05350" w:rsidP="00E05350">
      <w:pPr>
        <w:jc w:val="both"/>
      </w:pPr>
      <w:r w:rsidRPr="00E05350">
        <w:t xml:space="preserve">La aseveración de que “El Valor de las cosas y los seres depende del Servicio que prestan” se puede demostrar con las siguientes fórmulas </w:t>
      </w:r>
    </w:p>
    <w:p w14:paraId="23FA368D" w14:textId="77777777" w:rsidR="00E05350" w:rsidRDefault="00E05350" w:rsidP="00E05350">
      <w:pPr>
        <w:jc w:val="both"/>
        <w:rPr>
          <w:b/>
        </w:rPr>
      </w:pPr>
      <w:r w:rsidRPr="00E05350">
        <w:rPr>
          <w:b/>
        </w:rPr>
        <w:lastRenderedPageBreak/>
        <w:t xml:space="preserve"> </w:t>
      </w:r>
    </w:p>
    <w:p w14:paraId="510B7ED6" w14:textId="77777777" w:rsidR="00E05350" w:rsidRDefault="00E05350" w:rsidP="00E05350">
      <w:pPr>
        <w:jc w:val="both"/>
      </w:pPr>
      <w:r w:rsidRPr="00E05350">
        <w:t xml:space="preserve">Si decimos que “V” significa el Valor de las cosas y de los seres y  “S” el Servicio de las cosas y el servicio de los seres, obtendremos la fórmula: </w:t>
      </w:r>
    </w:p>
    <w:p w14:paraId="410DB9C0" w14:textId="77777777" w:rsidR="00E05350" w:rsidRDefault="00E05350" w:rsidP="00E05350">
      <w:pPr>
        <w:jc w:val="both"/>
      </w:pPr>
    </w:p>
    <w:p w14:paraId="469BC4B4" w14:textId="77777777" w:rsidR="00E05350" w:rsidRDefault="00E05350" w:rsidP="00E05350">
      <w:pPr>
        <w:jc w:val="both"/>
      </w:pPr>
      <w:r w:rsidRPr="00E05350">
        <w:tab/>
      </w:r>
      <w:r w:rsidRPr="00E05350">
        <w:tab/>
      </w:r>
      <w:r w:rsidRPr="00E05350">
        <w:tab/>
        <w:t>V = F(S)</w:t>
      </w:r>
    </w:p>
    <w:p w14:paraId="60D611F1" w14:textId="77777777" w:rsidR="00E05350" w:rsidRDefault="00E05350" w:rsidP="00E05350">
      <w:pPr>
        <w:jc w:val="both"/>
      </w:pPr>
    </w:p>
    <w:p w14:paraId="0F7B419D" w14:textId="77777777" w:rsidR="00E05350" w:rsidRDefault="00E05350" w:rsidP="00E05350">
      <w:pPr>
        <w:jc w:val="both"/>
      </w:pPr>
      <w:r w:rsidRPr="00E05350">
        <w:t>Que se lee: el valor de V es función del valor de S</w:t>
      </w:r>
    </w:p>
    <w:p w14:paraId="0690EF91" w14:textId="77777777" w:rsidR="00E05350" w:rsidRDefault="00E05350" w:rsidP="00E05350">
      <w:pPr>
        <w:jc w:val="both"/>
      </w:pPr>
    </w:p>
    <w:p w14:paraId="014344C1" w14:textId="77777777" w:rsidR="00E05350" w:rsidRDefault="00E05350" w:rsidP="00E05350">
      <w:pPr>
        <w:jc w:val="both"/>
      </w:pPr>
      <w:r w:rsidRPr="00E05350">
        <w:t>La cantidad de “Valor” de algo o alguien está en función de la cantidad de Servicio de ese algo o alguien.</w:t>
      </w:r>
    </w:p>
    <w:p w14:paraId="0CB140A3" w14:textId="77777777" w:rsidR="00E05350" w:rsidRDefault="00E05350" w:rsidP="00E05350">
      <w:pPr>
        <w:jc w:val="both"/>
      </w:pPr>
    </w:p>
    <w:p w14:paraId="07095A40" w14:textId="77777777" w:rsidR="00E05350" w:rsidRDefault="00E05350" w:rsidP="00E05350">
      <w:pPr>
        <w:jc w:val="both"/>
      </w:pPr>
      <w:r w:rsidRPr="00E05350">
        <w:t>Si una cosa sirve más que otra decimos que tiene más valor</w:t>
      </w:r>
    </w:p>
    <w:p w14:paraId="0CD80E99" w14:textId="77777777" w:rsidR="00E05350" w:rsidRDefault="00E05350" w:rsidP="00E05350">
      <w:pPr>
        <w:jc w:val="both"/>
      </w:pPr>
      <w:r w:rsidRPr="00E05350">
        <w:t>Si una persona sirve más que otra decimos que tiene más valor</w:t>
      </w:r>
    </w:p>
    <w:p w14:paraId="57B4CE66" w14:textId="77777777" w:rsidR="00E05350" w:rsidRDefault="00E05350" w:rsidP="00E05350">
      <w:pPr>
        <w:jc w:val="both"/>
      </w:pPr>
    </w:p>
    <w:p w14:paraId="4E5EF3D6" w14:textId="77777777" w:rsidR="00E05350" w:rsidRDefault="00E05350" w:rsidP="00E05350">
      <w:pPr>
        <w:jc w:val="both"/>
      </w:pPr>
    </w:p>
    <w:p w14:paraId="2BBD338F" w14:textId="77777777" w:rsidR="00E05350" w:rsidRDefault="00E05350" w:rsidP="00E05350">
      <w:pPr>
        <w:jc w:val="both"/>
      </w:pPr>
      <w:r w:rsidRPr="00E05350">
        <w:t>En general podemos decir que:</w:t>
      </w:r>
    </w:p>
    <w:p w14:paraId="146FAE1F" w14:textId="77777777" w:rsidR="00E05350" w:rsidRDefault="00E05350" w:rsidP="00E05350">
      <w:pPr>
        <w:jc w:val="both"/>
      </w:pPr>
      <w:r w:rsidRPr="00E05350">
        <w:t>El “Valor de las cosas y el valor de los seres” dependen del valor del Servicio de las cosas y del valor del servicio de los seres</w:t>
      </w:r>
    </w:p>
    <w:p w14:paraId="1B77A571" w14:textId="77777777" w:rsidR="00E05350" w:rsidRDefault="00E05350" w:rsidP="00E05350">
      <w:pPr>
        <w:jc w:val="both"/>
      </w:pPr>
      <w:r w:rsidRPr="00E05350">
        <w:t xml:space="preserve"> </w:t>
      </w:r>
    </w:p>
    <w:p w14:paraId="5812B325" w14:textId="77777777" w:rsidR="00E05350" w:rsidRDefault="00E05350" w:rsidP="00E05350">
      <w:pPr>
        <w:jc w:val="both"/>
      </w:pPr>
      <w:r w:rsidRPr="00E05350">
        <w:t>Por ejemplo si suponemos que a algo o alguien que tenga mucho valor le damos un valor de 10 , como se suele hacer en las encuestas de evaluación de los políticos y a algo o alguien que no tiene ningún valor le damos un valor de 0, tendríamos que, si sustituimos los valores en la fórmula</w:t>
      </w:r>
    </w:p>
    <w:p w14:paraId="606F7D23" w14:textId="77777777" w:rsidR="00E05350" w:rsidRDefault="00E05350" w:rsidP="00E05350">
      <w:pPr>
        <w:jc w:val="both"/>
      </w:pPr>
    </w:p>
    <w:p w14:paraId="30209ABB" w14:textId="77777777" w:rsidR="00E05350" w:rsidRDefault="00E05350" w:rsidP="00E05350">
      <w:pPr>
        <w:jc w:val="both"/>
      </w:pPr>
      <w:r w:rsidRPr="00E05350">
        <w:tab/>
        <w:t>V = F(s)</w:t>
      </w:r>
    </w:p>
    <w:p w14:paraId="6DDCCACD" w14:textId="77777777" w:rsidR="00E05350" w:rsidRDefault="00E05350" w:rsidP="00E05350">
      <w:pPr>
        <w:jc w:val="both"/>
      </w:pPr>
    </w:p>
    <w:p w14:paraId="4A5D16A1" w14:textId="77777777" w:rsidR="00E05350" w:rsidRDefault="00E05350" w:rsidP="00E05350">
      <w:pPr>
        <w:jc w:val="both"/>
      </w:pPr>
    </w:p>
    <w:p w14:paraId="7039F793" w14:textId="77777777" w:rsidR="00E05350" w:rsidRDefault="00E05350" w:rsidP="00E05350">
      <w:pPr>
        <w:jc w:val="both"/>
      </w:pPr>
      <w:r w:rsidRPr="00E05350">
        <w:t>Tendríamos que, Una persona o una cosa de Valor 10</w:t>
      </w:r>
    </w:p>
    <w:p w14:paraId="7ADBC17A" w14:textId="77777777" w:rsidR="00E05350" w:rsidRDefault="00E05350" w:rsidP="00E05350">
      <w:pPr>
        <w:jc w:val="both"/>
      </w:pPr>
    </w:p>
    <w:p w14:paraId="5B9A67EB" w14:textId="77777777" w:rsidR="00E05350" w:rsidRDefault="00E05350" w:rsidP="00E05350">
      <w:pPr>
        <w:jc w:val="both"/>
      </w:pPr>
      <w:r w:rsidRPr="00E05350">
        <w:tab/>
        <w:t xml:space="preserve">10 = F(s) </w:t>
      </w:r>
    </w:p>
    <w:p w14:paraId="4D91934A" w14:textId="77777777" w:rsidR="00E05350" w:rsidRDefault="00E05350" w:rsidP="00E05350">
      <w:pPr>
        <w:jc w:val="both"/>
      </w:pPr>
    </w:p>
    <w:p w14:paraId="64CC4D74" w14:textId="77777777" w:rsidR="00E05350" w:rsidRDefault="00E05350" w:rsidP="00E05350">
      <w:pPr>
        <w:jc w:val="both"/>
      </w:pPr>
      <w:r w:rsidRPr="00E05350">
        <w:t>Implica que su servicio que presta debe tener el mismo valor, esto es  un valor de Servicio igual a 10,</w:t>
      </w:r>
    </w:p>
    <w:p w14:paraId="0CC4579A" w14:textId="77777777" w:rsidR="00E05350" w:rsidRDefault="00E05350" w:rsidP="00E05350">
      <w:pPr>
        <w:jc w:val="both"/>
      </w:pPr>
    </w:p>
    <w:p w14:paraId="6361571B" w14:textId="77777777" w:rsidR="00E05350" w:rsidRDefault="00E05350" w:rsidP="00E05350">
      <w:pPr>
        <w:jc w:val="both"/>
      </w:pPr>
      <w:r w:rsidRPr="00E05350">
        <w:t xml:space="preserve">Si el valor de su servicio es 4, entonces </w:t>
      </w:r>
    </w:p>
    <w:p w14:paraId="28578E70" w14:textId="77777777" w:rsidR="00E05350" w:rsidRDefault="00E05350" w:rsidP="00E05350">
      <w:pPr>
        <w:jc w:val="both"/>
      </w:pPr>
    </w:p>
    <w:p w14:paraId="42001A2E" w14:textId="77777777" w:rsidR="00E05350" w:rsidRDefault="00E05350" w:rsidP="00E05350">
      <w:pPr>
        <w:jc w:val="both"/>
      </w:pPr>
      <w:r w:rsidRPr="00E05350">
        <w:tab/>
        <w:t>V= F(4)  =&gt;  V= 4</w:t>
      </w:r>
    </w:p>
    <w:p w14:paraId="18F93918" w14:textId="77777777" w:rsidR="00E05350" w:rsidRDefault="00E05350" w:rsidP="00E05350">
      <w:pPr>
        <w:jc w:val="both"/>
      </w:pPr>
    </w:p>
    <w:p w14:paraId="2C101427" w14:textId="77777777" w:rsidR="00E05350" w:rsidRDefault="00E05350" w:rsidP="00E05350">
      <w:pPr>
        <w:jc w:val="both"/>
      </w:pPr>
      <w:r w:rsidRPr="00E05350">
        <w:t xml:space="preserve">Si el valor de su servicio  0, entonces </w:t>
      </w:r>
    </w:p>
    <w:p w14:paraId="7FE1EC1D" w14:textId="77777777" w:rsidR="00E05350" w:rsidRDefault="00E05350" w:rsidP="00E05350">
      <w:pPr>
        <w:ind w:firstLine="708"/>
        <w:jc w:val="both"/>
      </w:pPr>
    </w:p>
    <w:p w14:paraId="192C0D79" w14:textId="77777777" w:rsidR="00E05350" w:rsidRDefault="00E05350" w:rsidP="00E05350">
      <w:pPr>
        <w:ind w:firstLine="708"/>
        <w:jc w:val="both"/>
      </w:pPr>
      <w:r w:rsidRPr="00E05350">
        <w:t>V= F(0) =&gt;  V= 0</w:t>
      </w:r>
    </w:p>
    <w:p w14:paraId="4A0D9507" w14:textId="77777777" w:rsidR="00E05350" w:rsidRDefault="00E05350" w:rsidP="00E05350">
      <w:pPr>
        <w:jc w:val="both"/>
        <w:rPr>
          <w:b/>
        </w:rPr>
      </w:pPr>
    </w:p>
    <w:p w14:paraId="061AFE9F" w14:textId="3BB8175F" w:rsidR="00E05350" w:rsidRDefault="00E05350" w:rsidP="00E05350">
      <w:pPr>
        <w:jc w:val="both"/>
        <w:rPr>
          <w:ins w:id="791" w:author="Alfredo Antonio Villa Alta" w:date="2021-01-30T12:01:00Z"/>
        </w:rPr>
      </w:pPr>
      <w:r w:rsidRPr="00E05350">
        <w:t>Ahora bien como el nivel del Servicio está determinado por el grado de utilidad, podemos decir que el Servicio es función del “factor de utilidad” o” tasa de utilidad”</w:t>
      </w:r>
    </w:p>
    <w:p w14:paraId="20655C39" w14:textId="77777777" w:rsidR="00D448B0" w:rsidRDefault="00D448B0" w:rsidP="00E05350">
      <w:pPr>
        <w:jc w:val="both"/>
      </w:pPr>
    </w:p>
    <w:p w14:paraId="54A6BB67" w14:textId="77777777" w:rsidR="00E05350" w:rsidRPr="00E05350" w:rsidDel="0044350F" w:rsidRDefault="00E05350" w:rsidP="00E05350">
      <w:pPr>
        <w:pStyle w:val="Ttulo2"/>
        <w:jc w:val="both"/>
        <w:rPr>
          <w:del w:id="792" w:author="Alfredo Antonio Villa Alta" w:date="2018-06-03T12:58:00Z"/>
          <w:sz w:val="24"/>
          <w:szCs w:val="24"/>
        </w:rPr>
      </w:pPr>
    </w:p>
    <w:p w14:paraId="1B704D9D" w14:textId="77777777" w:rsidR="00E05350" w:rsidRPr="00E05350" w:rsidRDefault="00E05350" w:rsidP="00E05350">
      <w:pPr>
        <w:pStyle w:val="Ttulo2"/>
        <w:jc w:val="both"/>
        <w:rPr>
          <w:b w:val="0"/>
          <w:color w:val="auto"/>
          <w:sz w:val="24"/>
          <w:szCs w:val="24"/>
        </w:rPr>
      </w:pPr>
      <w:bookmarkStart w:id="793" w:name="_Toc278377788"/>
      <w:r w:rsidRPr="00E05350">
        <w:rPr>
          <w:color w:val="auto"/>
          <w:sz w:val="24"/>
          <w:szCs w:val="24"/>
        </w:rPr>
        <w:t xml:space="preserve">Tasa de Utilidad del servicio </w:t>
      </w:r>
      <w:r w:rsidRPr="00E05350">
        <w:rPr>
          <w:rFonts w:ascii="Times New Roman" w:hAnsi="Times New Roman"/>
          <w:color w:val="auto"/>
          <w:sz w:val="24"/>
          <w:szCs w:val="24"/>
          <w:lang w:val="es-SV"/>
        </w:rPr>
        <w:t>(</w:t>
      </w:r>
      <w:r w:rsidRPr="00E05350">
        <w:rPr>
          <w:color w:val="auto"/>
          <w:sz w:val="24"/>
          <w:szCs w:val="24"/>
        </w:rPr>
        <w:t>tus)</w:t>
      </w:r>
      <w:bookmarkEnd w:id="793"/>
    </w:p>
    <w:p w14:paraId="3E5E48CA" w14:textId="77777777" w:rsidR="00E05350" w:rsidRDefault="00E05350" w:rsidP="00E05350">
      <w:pPr>
        <w:jc w:val="both"/>
      </w:pPr>
    </w:p>
    <w:p w14:paraId="421B5589" w14:textId="77777777" w:rsidR="00E05350" w:rsidRDefault="00E05350" w:rsidP="00E05350">
      <w:pPr>
        <w:jc w:val="both"/>
      </w:pPr>
      <w:r w:rsidRPr="00E05350">
        <w:t>Si decimos que la máxima utilidad es 1 y la no utilidad es 0, entonces podemos decir que el valor del servicio dependerá de su tasa de utilidad, así</w:t>
      </w:r>
    </w:p>
    <w:p w14:paraId="2DAD2EAE" w14:textId="77777777" w:rsidR="00E05350" w:rsidRDefault="00E05350" w:rsidP="00E05350">
      <w:pPr>
        <w:jc w:val="both"/>
        <w:rPr>
          <w:b/>
        </w:rPr>
      </w:pPr>
      <w:r w:rsidRPr="00E05350">
        <w:rPr>
          <w:b/>
        </w:rPr>
        <w:tab/>
      </w:r>
      <w:r w:rsidRPr="00E05350">
        <w:rPr>
          <w:b/>
        </w:rPr>
        <w:tab/>
        <w:t>S = F(tus)</w:t>
      </w:r>
    </w:p>
    <w:p w14:paraId="67E48EBE" w14:textId="77777777" w:rsidR="00E05350" w:rsidRDefault="00E05350" w:rsidP="00E05350">
      <w:pPr>
        <w:jc w:val="both"/>
        <w:rPr>
          <w:b/>
        </w:rPr>
      </w:pPr>
    </w:p>
    <w:p w14:paraId="4644FE71" w14:textId="77777777" w:rsidR="00E05350" w:rsidRDefault="00E05350" w:rsidP="00E05350">
      <w:pPr>
        <w:jc w:val="both"/>
        <w:rPr>
          <w:b/>
        </w:rPr>
      </w:pPr>
      <w:r w:rsidRPr="00E05350">
        <w:rPr>
          <w:b/>
        </w:rPr>
        <w:t xml:space="preserve"> tus = tasa de utilidad del servicio</w:t>
      </w:r>
    </w:p>
    <w:p w14:paraId="5FE212B6" w14:textId="77777777" w:rsidR="00E05350" w:rsidRDefault="00E05350" w:rsidP="00E05350">
      <w:pPr>
        <w:jc w:val="both"/>
        <w:rPr>
          <w:b/>
        </w:rPr>
      </w:pPr>
    </w:p>
    <w:p w14:paraId="7EF4ABE7" w14:textId="77777777" w:rsidR="00E05350" w:rsidRDefault="00E05350" w:rsidP="00E05350">
      <w:pPr>
        <w:jc w:val="both"/>
        <w:rPr>
          <w:b/>
        </w:rPr>
      </w:pPr>
      <w:r w:rsidRPr="00E05350">
        <w:rPr>
          <w:b/>
        </w:rPr>
        <w:t>El Servicio está en función de la tasa de utilidad del servicio</w:t>
      </w:r>
    </w:p>
    <w:p w14:paraId="0B73AA51" w14:textId="77777777" w:rsidR="00E05350" w:rsidRDefault="00E05350" w:rsidP="00E05350">
      <w:pPr>
        <w:jc w:val="both"/>
        <w:rPr>
          <w:b/>
        </w:rPr>
      </w:pPr>
    </w:p>
    <w:p w14:paraId="6F59A064" w14:textId="77777777" w:rsidR="00E05350" w:rsidRDefault="00E05350" w:rsidP="00E05350">
      <w:pPr>
        <w:jc w:val="both"/>
      </w:pPr>
      <w:r w:rsidRPr="00E05350">
        <w:t>Así una cosa o un ser tendrán mayor valor de Servicio dependiendo de su tasa de utilidad</w:t>
      </w:r>
    </w:p>
    <w:p w14:paraId="5C6B1AA8" w14:textId="77777777" w:rsidR="00E05350" w:rsidRDefault="00E05350" w:rsidP="00E05350">
      <w:pPr>
        <w:jc w:val="both"/>
        <w:rPr>
          <w:b/>
        </w:rPr>
      </w:pPr>
    </w:p>
    <w:p w14:paraId="13EA8277" w14:textId="77777777" w:rsidR="00E05350" w:rsidRDefault="00E05350" w:rsidP="00E05350">
      <w:pPr>
        <w:jc w:val="both"/>
        <w:rPr>
          <w:b/>
        </w:rPr>
      </w:pPr>
    </w:p>
    <w:p w14:paraId="269BC422" w14:textId="77777777" w:rsidR="00E05350" w:rsidRDefault="00E05350" w:rsidP="00E05350">
      <w:pPr>
        <w:jc w:val="both"/>
      </w:pPr>
      <w:r w:rsidRPr="00E05350">
        <w:t xml:space="preserve">Sustituyendo en la fórmula  </w:t>
      </w:r>
    </w:p>
    <w:p w14:paraId="40C008F8" w14:textId="77777777" w:rsidR="00E05350" w:rsidRDefault="00E05350" w:rsidP="00E05350">
      <w:pPr>
        <w:ind w:left="708" w:firstLine="708"/>
        <w:jc w:val="both"/>
        <w:rPr>
          <w:b/>
        </w:rPr>
      </w:pPr>
    </w:p>
    <w:p w14:paraId="2224E9E9" w14:textId="77777777" w:rsidR="00E05350" w:rsidRDefault="00E05350" w:rsidP="00E05350">
      <w:pPr>
        <w:ind w:left="708" w:firstLine="708"/>
        <w:jc w:val="both"/>
        <w:rPr>
          <w:b/>
        </w:rPr>
      </w:pPr>
      <w:r w:rsidRPr="00E05350">
        <w:rPr>
          <w:b/>
        </w:rPr>
        <w:t>V= F(S),</w:t>
      </w:r>
    </w:p>
    <w:p w14:paraId="7D2E64FC" w14:textId="77777777" w:rsidR="00E05350" w:rsidRDefault="00E05350" w:rsidP="00E05350">
      <w:pPr>
        <w:ind w:left="708" w:firstLine="708"/>
        <w:jc w:val="both"/>
        <w:rPr>
          <w:b/>
        </w:rPr>
      </w:pPr>
    </w:p>
    <w:p w14:paraId="77E5137A" w14:textId="77777777" w:rsidR="00E05350" w:rsidRDefault="00E05350" w:rsidP="00E05350">
      <w:pPr>
        <w:jc w:val="both"/>
      </w:pPr>
      <w:r w:rsidRPr="00E05350">
        <w:t>El Valor es función del Servicio</w:t>
      </w:r>
    </w:p>
    <w:p w14:paraId="2A2919F2" w14:textId="77777777" w:rsidR="00E05350" w:rsidRDefault="00E05350" w:rsidP="00E05350">
      <w:pPr>
        <w:jc w:val="both"/>
      </w:pPr>
    </w:p>
    <w:p w14:paraId="05D51EAD" w14:textId="77777777" w:rsidR="00E05350" w:rsidRDefault="00E05350" w:rsidP="00E05350">
      <w:pPr>
        <w:jc w:val="both"/>
        <w:rPr>
          <w:b/>
        </w:rPr>
      </w:pPr>
      <w:r w:rsidRPr="00E05350">
        <w:t>Entonces</w:t>
      </w:r>
      <w:r w:rsidRPr="00E05350">
        <w:rPr>
          <w:b/>
        </w:rPr>
        <w:tab/>
        <w:t xml:space="preserve">V = F(tus) </w:t>
      </w:r>
    </w:p>
    <w:p w14:paraId="5C068A71" w14:textId="77777777" w:rsidR="00E05350" w:rsidRDefault="00E05350" w:rsidP="00E05350">
      <w:pPr>
        <w:jc w:val="both"/>
        <w:rPr>
          <w:b/>
        </w:rPr>
      </w:pPr>
    </w:p>
    <w:p w14:paraId="01FA08B7" w14:textId="6B8FCB4C" w:rsidR="00C33226" w:rsidRDefault="00C33226">
      <w:pPr>
        <w:rPr>
          <w:rFonts w:ascii="Cambria" w:hAnsi="Cambria"/>
          <w:bCs/>
          <w:color w:val="4F81BD"/>
        </w:rPr>
      </w:pPr>
      <w:del w:id="794" w:author="Alfredo Antonio Villa Alta" w:date="2021-01-30T12:01:00Z">
        <w:r w:rsidDel="00D448B0">
          <w:rPr>
            <w:b/>
          </w:rPr>
          <w:br w:type="page"/>
        </w:r>
      </w:del>
    </w:p>
    <w:p w14:paraId="702D0B07" w14:textId="77777777" w:rsidR="00E05350" w:rsidRPr="00E05350" w:rsidRDefault="00E05350" w:rsidP="00E05350">
      <w:pPr>
        <w:pStyle w:val="Ttulo2"/>
        <w:jc w:val="both"/>
        <w:rPr>
          <w:color w:val="auto"/>
          <w:sz w:val="24"/>
          <w:szCs w:val="24"/>
        </w:rPr>
      </w:pPr>
      <w:bookmarkStart w:id="795" w:name="_Toc278377789"/>
      <w:r w:rsidRPr="00E05350">
        <w:rPr>
          <w:color w:val="auto"/>
          <w:sz w:val="24"/>
          <w:szCs w:val="24"/>
        </w:rPr>
        <w:t>Clases de Valor</w:t>
      </w:r>
      <w:bookmarkEnd w:id="795"/>
    </w:p>
    <w:p w14:paraId="0B0CEE61" w14:textId="77777777" w:rsidR="00E05350" w:rsidRDefault="00E05350" w:rsidP="00E05350">
      <w:pPr>
        <w:jc w:val="both"/>
      </w:pPr>
    </w:p>
    <w:p w14:paraId="0A21B9C3" w14:textId="77777777" w:rsidR="00E05350" w:rsidRDefault="00E05350" w:rsidP="00E05350">
      <w:pPr>
        <w:jc w:val="both"/>
      </w:pPr>
      <w:r w:rsidRPr="00E05350">
        <w:t>Ahora bien cuando hablamos del  Valor, podemos hablar de grandes clases:</w:t>
      </w:r>
    </w:p>
    <w:p w14:paraId="4AE01BFF" w14:textId="77777777" w:rsidR="00E05350" w:rsidRDefault="00E05350" w:rsidP="00E05350">
      <w:pPr>
        <w:numPr>
          <w:ilvl w:val="0"/>
          <w:numId w:val="20"/>
        </w:numPr>
        <w:jc w:val="both"/>
      </w:pPr>
      <w:r w:rsidRPr="00E05350">
        <w:t xml:space="preserve">El Valor Total (refiriéndonos al valor de  la totalidad de cosas o seres) </w:t>
      </w:r>
    </w:p>
    <w:p w14:paraId="129EDB48" w14:textId="77777777" w:rsidR="00E05350" w:rsidRDefault="00E05350" w:rsidP="00E05350">
      <w:pPr>
        <w:numPr>
          <w:ilvl w:val="0"/>
          <w:numId w:val="20"/>
        </w:numPr>
        <w:jc w:val="both"/>
      </w:pPr>
      <w:r w:rsidRPr="00E05350">
        <w:t xml:space="preserve">El Valor Genérico (refiriéndonos al valor del Género de cosas o de seres) o </w:t>
      </w:r>
    </w:p>
    <w:p w14:paraId="734F243B" w14:textId="77777777" w:rsidR="00E05350" w:rsidRDefault="00E05350" w:rsidP="00E05350">
      <w:pPr>
        <w:numPr>
          <w:ilvl w:val="0"/>
          <w:numId w:val="20"/>
        </w:numPr>
        <w:jc w:val="both"/>
      </w:pPr>
      <w:r w:rsidRPr="00E05350">
        <w:t>El Valor Particular (refiriéndonos al valor de una partícula de la totalidad de cosas o seres)</w:t>
      </w:r>
    </w:p>
    <w:p w14:paraId="3E2DEBC9" w14:textId="77777777" w:rsidR="00E05350" w:rsidRDefault="00E05350" w:rsidP="00E05350">
      <w:pPr>
        <w:numPr>
          <w:ilvl w:val="0"/>
          <w:numId w:val="20"/>
        </w:numPr>
        <w:jc w:val="both"/>
      </w:pPr>
      <w:r w:rsidRPr="00E05350">
        <w:t xml:space="preserve"> El  Valor Específico (refiriéndonos al valor de  una especie del género de cosas o seres), </w:t>
      </w:r>
    </w:p>
    <w:p w14:paraId="02BB5DB5" w14:textId="77777777" w:rsidR="00E05350" w:rsidRDefault="00E05350" w:rsidP="00E05350">
      <w:pPr>
        <w:numPr>
          <w:ilvl w:val="0"/>
          <w:numId w:val="20"/>
        </w:numPr>
        <w:jc w:val="both"/>
      </w:pPr>
      <w:r w:rsidRPr="00E05350">
        <w:t xml:space="preserve">El Valor Humano General (refiriéndonos al valor de todos los seres humanos) o </w:t>
      </w:r>
    </w:p>
    <w:p w14:paraId="69069A81" w14:textId="77777777" w:rsidR="00E05350" w:rsidRDefault="00E05350" w:rsidP="00E05350">
      <w:pPr>
        <w:numPr>
          <w:ilvl w:val="0"/>
          <w:numId w:val="20"/>
        </w:numPr>
        <w:jc w:val="both"/>
      </w:pPr>
      <w:r w:rsidRPr="00E05350">
        <w:t>El Valor Humano Individual (refiriéndonos al valor de  un ser humano)</w:t>
      </w:r>
    </w:p>
    <w:p w14:paraId="3D623815" w14:textId="77777777" w:rsidR="00E05350" w:rsidRDefault="00E05350" w:rsidP="00E05350">
      <w:pPr>
        <w:jc w:val="both"/>
        <w:rPr>
          <w:b/>
        </w:rPr>
      </w:pPr>
    </w:p>
    <w:p w14:paraId="7C0E59B6" w14:textId="77777777" w:rsidR="00E05350" w:rsidRDefault="00E05350" w:rsidP="00E05350">
      <w:pPr>
        <w:jc w:val="both"/>
      </w:pPr>
      <w:r w:rsidRPr="00E05350">
        <w:t>Ahora bien el valor de una cosa o un ser puede cuantificar en función de:</w:t>
      </w:r>
    </w:p>
    <w:p w14:paraId="4D94A463" w14:textId="77777777" w:rsidR="00E05350" w:rsidRDefault="00E05350" w:rsidP="00E05350">
      <w:pPr>
        <w:numPr>
          <w:ilvl w:val="0"/>
          <w:numId w:val="21"/>
        </w:numPr>
        <w:jc w:val="both"/>
      </w:pPr>
      <w:r w:rsidRPr="00E05350">
        <w:t xml:space="preserve">El tipo del servicio o </w:t>
      </w:r>
    </w:p>
    <w:p w14:paraId="5A733AD0" w14:textId="77777777" w:rsidR="00E05350" w:rsidRDefault="00E05350" w:rsidP="00E05350">
      <w:pPr>
        <w:numPr>
          <w:ilvl w:val="0"/>
          <w:numId w:val="21"/>
        </w:numPr>
        <w:jc w:val="both"/>
      </w:pPr>
      <w:r w:rsidRPr="00E05350">
        <w:t xml:space="preserve">El número de beneficiarios del servicio. </w:t>
      </w:r>
    </w:p>
    <w:p w14:paraId="11A41708" w14:textId="77777777" w:rsidR="00E05350" w:rsidRDefault="00E05350" w:rsidP="00E05350">
      <w:pPr>
        <w:jc w:val="both"/>
        <w:rPr>
          <w:b/>
        </w:rPr>
      </w:pPr>
    </w:p>
    <w:p w14:paraId="5F143CBC" w14:textId="77777777" w:rsidR="00E05350" w:rsidRDefault="00E05350" w:rsidP="00E05350">
      <w:pPr>
        <w:jc w:val="both"/>
        <w:rPr>
          <w:b/>
        </w:rPr>
      </w:pPr>
    </w:p>
    <w:p w14:paraId="266AE64B" w14:textId="77777777" w:rsidR="00E05350" w:rsidRDefault="00E05350" w:rsidP="00E05350">
      <w:pPr>
        <w:jc w:val="both"/>
        <w:rPr>
          <w:b/>
        </w:rPr>
      </w:pPr>
    </w:p>
    <w:p w14:paraId="6E119798" w14:textId="77777777" w:rsidR="00E05350" w:rsidRDefault="00E05350" w:rsidP="00E05350">
      <w:pPr>
        <w:jc w:val="both"/>
      </w:pPr>
      <w:r w:rsidRPr="00E05350">
        <w:t xml:space="preserve">El valor de algo o alguien lo podemos clasificar en función de la clase de servicio que tal cosa o persona presten, por ejemplo: </w:t>
      </w:r>
    </w:p>
    <w:p w14:paraId="33F1A5F2" w14:textId="77777777" w:rsidR="00E05350" w:rsidRDefault="00E05350" w:rsidP="00E05350">
      <w:pPr>
        <w:numPr>
          <w:ilvl w:val="0"/>
          <w:numId w:val="23"/>
        </w:numPr>
        <w:jc w:val="both"/>
      </w:pPr>
      <w:r w:rsidRPr="00E05350">
        <w:t>servicio de salud</w:t>
      </w:r>
    </w:p>
    <w:p w14:paraId="5877F4FA" w14:textId="77777777" w:rsidR="00E05350" w:rsidRDefault="00E05350" w:rsidP="00E05350">
      <w:pPr>
        <w:numPr>
          <w:ilvl w:val="0"/>
          <w:numId w:val="23"/>
        </w:numPr>
        <w:jc w:val="both"/>
      </w:pPr>
      <w:r w:rsidRPr="00E05350">
        <w:t xml:space="preserve">servicio artístico, </w:t>
      </w:r>
    </w:p>
    <w:p w14:paraId="0CFE0047" w14:textId="77777777" w:rsidR="00E05350" w:rsidRDefault="00E05350" w:rsidP="00E05350">
      <w:pPr>
        <w:numPr>
          <w:ilvl w:val="0"/>
          <w:numId w:val="23"/>
        </w:numPr>
        <w:jc w:val="both"/>
      </w:pPr>
      <w:r w:rsidRPr="00E05350">
        <w:t xml:space="preserve">servicio de mecánica; </w:t>
      </w:r>
    </w:p>
    <w:p w14:paraId="075D5506" w14:textId="77777777" w:rsidR="00E05350" w:rsidRDefault="00E05350" w:rsidP="00E05350">
      <w:pPr>
        <w:numPr>
          <w:ilvl w:val="0"/>
          <w:numId w:val="23"/>
        </w:numPr>
        <w:jc w:val="both"/>
      </w:pPr>
      <w:r w:rsidRPr="00E05350">
        <w:lastRenderedPageBreak/>
        <w:t xml:space="preserve">servicio sexual;…. </w:t>
      </w:r>
    </w:p>
    <w:p w14:paraId="2293879F" w14:textId="77777777" w:rsidR="00E05350" w:rsidRDefault="00E05350" w:rsidP="00E05350">
      <w:pPr>
        <w:numPr>
          <w:ilvl w:val="0"/>
          <w:numId w:val="23"/>
        </w:numPr>
        <w:jc w:val="both"/>
      </w:pPr>
      <w:r w:rsidRPr="00E05350">
        <w:t>Servicio de alimentación</w:t>
      </w:r>
    </w:p>
    <w:p w14:paraId="10C69A55" w14:textId="77777777" w:rsidR="00E05350" w:rsidRDefault="00E05350" w:rsidP="00E05350">
      <w:pPr>
        <w:numPr>
          <w:ilvl w:val="0"/>
          <w:numId w:val="23"/>
        </w:numPr>
        <w:jc w:val="both"/>
      </w:pPr>
      <w:r w:rsidRPr="00E05350">
        <w:t>Servicio de protección</w:t>
      </w:r>
    </w:p>
    <w:p w14:paraId="2E1B71DE" w14:textId="77777777" w:rsidR="00E05350" w:rsidRDefault="00E05350" w:rsidP="00E05350">
      <w:pPr>
        <w:numPr>
          <w:ilvl w:val="0"/>
          <w:numId w:val="23"/>
        </w:numPr>
        <w:jc w:val="both"/>
      </w:pPr>
      <w:r w:rsidRPr="00E05350">
        <w:t>…..</w:t>
      </w:r>
    </w:p>
    <w:p w14:paraId="6DEC13F5" w14:textId="77777777" w:rsidR="00E05350" w:rsidRDefault="00E05350" w:rsidP="00E05350">
      <w:pPr>
        <w:jc w:val="both"/>
      </w:pPr>
    </w:p>
    <w:p w14:paraId="14C694B1" w14:textId="77777777" w:rsidR="00E05350" w:rsidRDefault="00E05350" w:rsidP="00E05350">
      <w:pPr>
        <w:jc w:val="both"/>
      </w:pPr>
      <w:r w:rsidRPr="00E05350">
        <w:t>Y  éstos se pueden sub agrupar en función de los tipos de servicios que presten, por ejemplo</w:t>
      </w:r>
    </w:p>
    <w:p w14:paraId="2143195A" w14:textId="77777777" w:rsidR="00E05350" w:rsidRDefault="00E05350" w:rsidP="00E05350">
      <w:pPr>
        <w:jc w:val="both"/>
      </w:pPr>
    </w:p>
    <w:p w14:paraId="26305D60" w14:textId="77777777" w:rsidR="00E05350" w:rsidRDefault="00E05350" w:rsidP="00E05350">
      <w:pPr>
        <w:jc w:val="both"/>
      </w:pPr>
      <w:r w:rsidRPr="00E05350">
        <w:t xml:space="preserve">Servicio de Salud: </w:t>
      </w:r>
    </w:p>
    <w:p w14:paraId="287AF0E3" w14:textId="77777777" w:rsidR="00E05350" w:rsidRDefault="00E05350" w:rsidP="00E05350">
      <w:pPr>
        <w:ind w:firstLine="708"/>
        <w:jc w:val="both"/>
      </w:pPr>
      <w:r w:rsidRPr="00E05350">
        <w:t>Servicio de Consulta Médica</w:t>
      </w:r>
    </w:p>
    <w:p w14:paraId="0F77F31C" w14:textId="77777777" w:rsidR="00E05350" w:rsidRDefault="00E05350" w:rsidP="00E05350">
      <w:pPr>
        <w:ind w:firstLine="708"/>
        <w:jc w:val="both"/>
      </w:pPr>
      <w:r w:rsidRPr="00E05350">
        <w:tab/>
        <w:t>Servicio de Consulta Médica General</w:t>
      </w:r>
    </w:p>
    <w:p w14:paraId="07B626F5" w14:textId="77777777" w:rsidR="00E05350" w:rsidRDefault="00E05350" w:rsidP="00E05350">
      <w:pPr>
        <w:ind w:firstLine="708"/>
        <w:jc w:val="both"/>
      </w:pPr>
      <w:r w:rsidRPr="00E05350">
        <w:tab/>
        <w:t>Servicio de Consulta Médica Especializada</w:t>
      </w:r>
    </w:p>
    <w:p w14:paraId="720137CD" w14:textId="77777777" w:rsidR="00E05350" w:rsidRDefault="00E05350" w:rsidP="00E05350">
      <w:pPr>
        <w:ind w:firstLine="708"/>
        <w:jc w:val="both"/>
      </w:pPr>
      <w:r w:rsidRPr="00E05350">
        <w:tab/>
      </w:r>
      <w:r w:rsidRPr="00E05350">
        <w:tab/>
        <w:t>S.C.M.E. Oftalmología</w:t>
      </w:r>
    </w:p>
    <w:p w14:paraId="33C6B985" w14:textId="77777777" w:rsidR="00E05350" w:rsidRDefault="00E05350" w:rsidP="00E05350">
      <w:pPr>
        <w:ind w:firstLine="708"/>
        <w:jc w:val="both"/>
      </w:pPr>
      <w:r w:rsidRPr="00E05350">
        <w:tab/>
      </w:r>
      <w:r w:rsidRPr="00E05350">
        <w:tab/>
        <w:t>S.C.M.E. Endocrinología</w:t>
      </w:r>
    </w:p>
    <w:p w14:paraId="69C7FB81" w14:textId="77777777" w:rsidR="00E05350" w:rsidRDefault="00E05350" w:rsidP="00E05350">
      <w:pPr>
        <w:ind w:firstLine="708"/>
        <w:jc w:val="both"/>
      </w:pPr>
      <w:r w:rsidRPr="00E05350">
        <w:tab/>
      </w:r>
      <w:r w:rsidRPr="00E05350">
        <w:tab/>
        <w:t>S.C.M.E. Oncología</w:t>
      </w:r>
    </w:p>
    <w:p w14:paraId="38087C0D" w14:textId="77777777" w:rsidR="00E05350" w:rsidRDefault="00E05350" w:rsidP="00E05350">
      <w:pPr>
        <w:ind w:firstLine="708"/>
        <w:jc w:val="both"/>
      </w:pPr>
      <w:r w:rsidRPr="00E05350">
        <w:tab/>
      </w:r>
      <w:r w:rsidRPr="00E05350">
        <w:tab/>
        <w:t>……….</w:t>
      </w:r>
    </w:p>
    <w:p w14:paraId="388BBFB0" w14:textId="77777777" w:rsidR="00E05350" w:rsidRDefault="00E05350" w:rsidP="00E05350">
      <w:pPr>
        <w:ind w:firstLine="708"/>
        <w:jc w:val="both"/>
      </w:pPr>
      <w:r w:rsidRPr="00E05350">
        <w:t>Servicio de Laboratorio</w:t>
      </w:r>
    </w:p>
    <w:p w14:paraId="644588EB" w14:textId="77777777" w:rsidR="00E05350" w:rsidRDefault="00E05350" w:rsidP="00E05350">
      <w:pPr>
        <w:ind w:firstLine="708"/>
        <w:jc w:val="both"/>
      </w:pPr>
      <w:r w:rsidRPr="00E05350">
        <w:tab/>
      </w:r>
      <w:r w:rsidRPr="00E05350">
        <w:tab/>
        <w:t>S.L.Hemologico</w:t>
      </w:r>
    </w:p>
    <w:p w14:paraId="5AA2923C" w14:textId="77777777" w:rsidR="00E05350" w:rsidRDefault="00E05350" w:rsidP="00E05350">
      <w:pPr>
        <w:ind w:firstLine="708"/>
        <w:jc w:val="both"/>
      </w:pPr>
      <w:r w:rsidRPr="00E05350">
        <w:tab/>
      </w:r>
      <w:r w:rsidRPr="00E05350">
        <w:tab/>
        <w:t>S.L. Serológico</w:t>
      </w:r>
    </w:p>
    <w:p w14:paraId="29D0F319" w14:textId="77777777" w:rsidR="00E05350" w:rsidRDefault="00E05350" w:rsidP="00E05350">
      <w:pPr>
        <w:ind w:firstLine="708"/>
        <w:jc w:val="both"/>
      </w:pPr>
      <w:r w:rsidRPr="00E05350">
        <w:tab/>
      </w:r>
      <w:r w:rsidRPr="00E05350">
        <w:tab/>
        <w:t>…..</w:t>
      </w:r>
    </w:p>
    <w:p w14:paraId="500ABDC1" w14:textId="77777777" w:rsidR="00E05350" w:rsidRDefault="00E05350" w:rsidP="00E05350">
      <w:pPr>
        <w:ind w:firstLine="708"/>
        <w:jc w:val="both"/>
      </w:pPr>
      <w:r w:rsidRPr="00E05350">
        <w:t>Servicios Dentales</w:t>
      </w:r>
    </w:p>
    <w:p w14:paraId="471E6D61" w14:textId="77777777" w:rsidR="00E05350" w:rsidRDefault="00E05350" w:rsidP="00E05350">
      <w:pPr>
        <w:jc w:val="both"/>
      </w:pPr>
      <w:r w:rsidRPr="00E05350">
        <w:tab/>
      </w:r>
      <w:r w:rsidRPr="00E05350">
        <w:tab/>
      </w:r>
      <w:r w:rsidRPr="00E05350">
        <w:tab/>
        <w:t>S. D de Extracción</w:t>
      </w:r>
    </w:p>
    <w:p w14:paraId="7556FB06" w14:textId="77777777" w:rsidR="00E05350" w:rsidRDefault="00E05350" w:rsidP="00E05350">
      <w:pPr>
        <w:jc w:val="both"/>
      </w:pPr>
      <w:r w:rsidRPr="00E05350">
        <w:tab/>
      </w:r>
      <w:r w:rsidRPr="00E05350">
        <w:tab/>
      </w:r>
      <w:r w:rsidRPr="00E05350">
        <w:tab/>
        <w:t>S.D. de Endodoncia</w:t>
      </w:r>
    </w:p>
    <w:p w14:paraId="24E91EC0" w14:textId="77777777" w:rsidR="00E05350" w:rsidRDefault="00E05350" w:rsidP="00E05350">
      <w:pPr>
        <w:jc w:val="both"/>
      </w:pPr>
      <w:r w:rsidRPr="00E05350">
        <w:tab/>
      </w:r>
      <w:r w:rsidRPr="00E05350">
        <w:tab/>
      </w:r>
      <w:r w:rsidRPr="00E05350">
        <w:tab/>
        <w:t>…..</w:t>
      </w:r>
    </w:p>
    <w:p w14:paraId="1E4D721C" w14:textId="77777777" w:rsidR="00E05350" w:rsidRDefault="00E05350" w:rsidP="00E05350">
      <w:pPr>
        <w:jc w:val="both"/>
      </w:pPr>
    </w:p>
    <w:p w14:paraId="1C1F6528" w14:textId="77777777" w:rsidR="00E05350" w:rsidRDefault="00E05350" w:rsidP="00E05350">
      <w:pPr>
        <w:jc w:val="both"/>
      </w:pPr>
      <w:r w:rsidRPr="00E05350">
        <w:t>Servicio de Alimentación:</w:t>
      </w:r>
    </w:p>
    <w:p w14:paraId="7B785FDB" w14:textId="77777777" w:rsidR="00E05350" w:rsidRDefault="00E05350" w:rsidP="00E05350">
      <w:pPr>
        <w:ind w:firstLine="708"/>
        <w:jc w:val="both"/>
      </w:pPr>
      <w:r w:rsidRPr="00E05350">
        <w:t>Servicio de Alimentación humana</w:t>
      </w:r>
    </w:p>
    <w:p w14:paraId="54025AD4" w14:textId="77777777" w:rsidR="00E05350" w:rsidRDefault="00E05350" w:rsidP="00E05350">
      <w:pPr>
        <w:ind w:firstLine="708"/>
        <w:jc w:val="both"/>
      </w:pPr>
      <w:r w:rsidRPr="00E05350">
        <w:t>Servicio de Alimentación Animal</w:t>
      </w:r>
    </w:p>
    <w:p w14:paraId="79636408" w14:textId="77777777" w:rsidR="00E05350" w:rsidRDefault="00E05350" w:rsidP="00E05350">
      <w:pPr>
        <w:ind w:firstLine="708"/>
        <w:jc w:val="both"/>
      </w:pPr>
    </w:p>
    <w:p w14:paraId="7501921F" w14:textId="77777777" w:rsidR="00E05350" w:rsidRDefault="00E05350" w:rsidP="00E05350">
      <w:pPr>
        <w:jc w:val="both"/>
      </w:pPr>
    </w:p>
    <w:p w14:paraId="584F9BFB" w14:textId="77777777" w:rsidR="00E05350" w:rsidRPr="00E05350" w:rsidRDefault="00E05350" w:rsidP="00E05350">
      <w:pPr>
        <w:pStyle w:val="Ttulo2"/>
        <w:jc w:val="both"/>
        <w:rPr>
          <w:color w:val="auto"/>
          <w:sz w:val="24"/>
          <w:szCs w:val="24"/>
        </w:rPr>
      </w:pPr>
      <w:bookmarkStart w:id="796" w:name="_Toc278377790"/>
      <w:r w:rsidRPr="00E05350">
        <w:rPr>
          <w:color w:val="auto"/>
          <w:sz w:val="24"/>
          <w:szCs w:val="24"/>
        </w:rPr>
        <w:t>Cuantificación del Valor</w:t>
      </w:r>
      <w:bookmarkEnd w:id="796"/>
    </w:p>
    <w:p w14:paraId="011FDB9B" w14:textId="77777777" w:rsidR="00E05350" w:rsidRDefault="00E05350" w:rsidP="00E05350">
      <w:pPr>
        <w:jc w:val="both"/>
        <w:rPr>
          <w:b/>
        </w:rPr>
      </w:pPr>
    </w:p>
    <w:p w14:paraId="3E38809B" w14:textId="77777777" w:rsidR="00E05350" w:rsidRDefault="00E05350" w:rsidP="00E05350">
      <w:pPr>
        <w:jc w:val="both"/>
      </w:pPr>
      <w:r w:rsidRPr="00E05350">
        <w:t>A partir de la formula general</w:t>
      </w:r>
    </w:p>
    <w:p w14:paraId="18AA961A" w14:textId="77777777" w:rsidR="00E05350" w:rsidRDefault="00E05350" w:rsidP="00E05350">
      <w:pPr>
        <w:jc w:val="both"/>
      </w:pPr>
    </w:p>
    <w:p w14:paraId="634D0F94" w14:textId="77777777" w:rsidR="00E05350" w:rsidRDefault="00E05350" w:rsidP="00E05350">
      <w:pPr>
        <w:jc w:val="both"/>
        <w:rPr>
          <w:b/>
        </w:rPr>
      </w:pPr>
      <w:r w:rsidRPr="00E05350">
        <w:rPr>
          <w:b/>
        </w:rPr>
        <w:tab/>
      </w:r>
      <w:r w:rsidRPr="00E05350">
        <w:t>V = F(S)</w:t>
      </w:r>
    </w:p>
    <w:p w14:paraId="1E5B7A15" w14:textId="77777777" w:rsidR="00E05350" w:rsidRDefault="00E05350" w:rsidP="00E05350">
      <w:pPr>
        <w:jc w:val="both"/>
        <w:rPr>
          <w:b/>
        </w:rPr>
      </w:pPr>
    </w:p>
    <w:p w14:paraId="36673EE3" w14:textId="77777777" w:rsidR="00E05350" w:rsidRDefault="00E05350" w:rsidP="00E05350">
      <w:pPr>
        <w:jc w:val="both"/>
      </w:pPr>
      <w:r w:rsidRPr="00E05350">
        <w:t>Para determinar el valor de una cosa o de un ser</w:t>
      </w:r>
    </w:p>
    <w:p w14:paraId="31E45A57" w14:textId="77777777" w:rsidR="00E05350" w:rsidRDefault="00E05350" w:rsidP="00E05350">
      <w:pPr>
        <w:jc w:val="both"/>
        <w:rPr>
          <w:b/>
        </w:rPr>
      </w:pPr>
    </w:p>
    <w:p w14:paraId="206A8736" w14:textId="77777777" w:rsidR="00E05350" w:rsidRDefault="00E05350" w:rsidP="00E05350">
      <w:pPr>
        <w:jc w:val="both"/>
      </w:pPr>
      <w:r w:rsidRPr="00E05350">
        <w:t>V[1C] = Valor de una Cosa</w:t>
      </w:r>
    </w:p>
    <w:p w14:paraId="31D1E0A9" w14:textId="77777777" w:rsidR="00E05350" w:rsidRDefault="00E05350" w:rsidP="00E05350">
      <w:pPr>
        <w:jc w:val="both"/>
      </w:pPr>
      <w:r w:rsidRPr="00E05350">
        <w:t>V[1S] = Valor de un Ser</w:t>
      </w:r>
    </w:p>
    <w:p w14:paraId="5BA47627" w14:textId="77777777" w:rsidR="00E05350" w:rsidRDefault="00E05350" w:rsidP="00E05350">
      <w:pPr>
        <w:jc w:val="both"/>
      </w:pPr>
      <w:r w:rsidRPr="00E05350">
        <w:t>Servicio de un Ser = S[1S]</w:t>
      </w:r>
    </w:p>
    <w:p w14:paraId="4F55B04D" w14:textId="77777777" w:rsidR="00E05350" w:rsidRDefault="00E05350" w:rsidP="00E05350">
      <w:pPr>
        <w:jc w:val="both"/>
      </w:pPr>
      <w:r w:rsidRPr="00E05350">
        <w:t>Tasa de utilidad de un ser  = tu[1s]</w:t>
      </w:r>
    </w:p>
    <w:p w14:paraId="255956A9" w14:textId="77777777" w:rsidR="00E05350" w:rsidRDefault="00E05350" w:rsidP="00E05350">
      <w:pPr>
        <w:jc w:val="both"/>
      </w:pPr>
    </w:p>
    <w:p w14:paraId="6F5E5F51" w14:textId="77777777" w:rsidR="00E05350" w:rsidRDefault="00E05350" w:rsidP="00E05350">
      <w:pPr>
        <w:jc w:val="both"/>
      </w:pPr>
      <w:r w:rsidRPr="00E05350">
        <w:tab/>
        <w:t>V[1S] = F (S[1S])</w:t>
      </w:r>
    </w:p>
    <w:p w14:paraId="127BA309" w14:textId="77777777" w:rsidR="00E05350" w:rsidRDefault="00E05350" w:rsidP="00E05350">
      <w:pPr>
        <w:jc w:val="both"/>
        <w:rPr>
          <w:b/>
        </w:rPr>
      </w:pPr>
    </w:p>
    <w:p w14:paraId="2C2A4672" w14:textId="77777777" w:rsidR="00E05350" w:rsidRDefault="00E05350" w:rsidP="00E05350">
      <w:pPr>
        <w:jc w:val="both"/>
      </w:pPr>
      <w:r w:rsidRPr="00E05350">
        <w:lastRenderedPageBreak/>
        <w:t>Podemos sustituir S[1S]</w:t>
      </w:r>
      <w:r w:rsidRPr="00E05350">
        <w:rPr>
          <w:b/>
        </w:rPr>
        <w:t xml:space="preserve">   </w:t>
      </w:r>
      <w:r w:rsidRPr="00E05350">
        <w:t xml:space="preserve">por su fórmula equivalente en función de la utilidad </w:t>
      </w:r>
      <w:r w:rsidRPr="00E05350">
        <w:rPr>
          <w:b/>
        </w:rPr>
        <w:t xml:space="preserve">  </w:t>
      </w:r>
      <w:r w:rsidRPr="00E05350">
        <w:t>S[1S]= F(tu[1s])</w:t>
      </w:r>
    </w:p>
    <w:p w14:paraId="6CDD4367" w14:textId="77777777" w:rsidR="00E05350" w:rsidRDefault="00E05350" w:rsidP="00E05350">
      <w:pPr>
        <w:jc w:val="both"/>
      </w:pPr>
    </w:p>
    <w:p w14:paraId="7F6FA4E6" w14:textId="77777777" w:rsidR="00E05350" w:rsidRDefault="00E05350" w:rsidP="00E05350">
      <w:pPr>
        <w:jc w:val="both"/>
      </w:pPr>
      <w:r w:rsidRPr="00E05350">
        <w:tab/>
        <w:t>V[1S] = F (tu[1s])</w:t>
      </w:r>
    </w:p>
    <w:p w14:paraId="79160DB4" w14:textId="77777777" w:rsidR="00E05350" w:rsidRDefault="00E05350" w:rsidP="00E05350">
      <w:pPr>
        <w:jc w:val="both"/>
        <w:rPr>
          <w:b/>
        </w:rPr>
      </w:pPr>
    </w:p>
    <w:p w14:paraId="5E189FDC" w14:textId="77777777" w:rsidR="00E05350" w:rsidRDefault="00E05350" w:rsidP="00E05350">
      <w:pPr>
        <w:jc w:val="both"/>
      </w:pPr>
      <w:r w:rsidRPr="00E05350">
        <w:t>Como sabemos que el valor de un ser es la suma de todas sus utilidades específicas, entendiendo por utilidades específicas las que se derivan de sus tipos de inteligencia y de sus tipos de habilidades específicas, tales como: inteligencia matemática, habilidad numérica; inteligencia espacial, habilidad para localizar o localizarse en el espacio; inteligencia manual; habilidad para hacer cosas con las manos; etc.</w:t>
      </w:r>
    </w:p>
    <w:p w14:paraId="71B9A34B" w14:textId="77777777" w:rsidR="00E05350" w:rsidRDefault="00E05350" w:rsidP="00E05350">
      <w:pPr>
        <w:jc w:val="both"/>
        <w:rPr>
          <w:b/>
        </w:rPr>
      </w:pPr>
    </w:p>
    <w:p w14:paraId="79BA756B" w14:textId="77777777" w:rsidR="00E05350" w:rsidRDefault="00E05350" w:rsidP="00E05350">
      <w:pPr>
        <w:jc w:val="both"/>
        <w:rPr>
          <w:lang w:val="fr-FR"/>
        </w:rPr>
      </w:pPr>
      <w:r w:rsidRPr="00E05350">
        <w:rPr>
          <w:b/>
        </w:rPr>
        <w:tab/>
      </w:r>
      <w:r w:rsidRPr="00E05350">
        <w:rPr>
          <w:lang w:val="fr-FR"/>
        </w:rPr>
        <w:t xml:space="preserve">tu[1s] = F( ∑tu[ti] + ∑ tu[th]) </w:t>
      </w:r>
    </w:p>
    <w:p w14:paraId="01378FC6" w14:textId="77777777" w:rsidR="00E05350" w:rsidRDefault="00E05350" w:rsidP="00E05350">
      <w:pPr>
        <w:jc w:val="both"/>
        <w:rPr>
          <w:lang w:val="fr-FR"/>
        </w:rPr>
      </w:pPr>
    </w:p>
    <w:p w14:paraId="4B9342D2" w14:textId="77777777" w:rsidR="00E05350" w:rsidRDefault="00E05350" w:rsidP="00E05350">
      <w:pPr>
        <w:jc w:val="both"/>
      </w:pPr>
      <w:r w:rsidRPr="00E05350">
        <w:t xml:space="preserve">Donde: </w:t>
      </w:r>
    </w:p>
    <w:p w14:paraId="6B774C5A" w14:textId="77777777" w:rsidR="00E05350" w:rsidRDefault="00E05350" w:rsidP="00E05350">
      <w:pPr>
        <w:jc w:val="both"/>
      </w:pPr>
      <w:r w:rsidRPr="00E05350">
        <w:t xml:space="preserve"> tu =  tasa de utilidad</w:t>
      </w:r>
    </w:p>
    <w:p w14:paraId="5AB90ABC" w14:textId="77777777" w:rsidR="00E05350" w:rsidRDefault="00E05350" w:rsidP="00E05350">
      <w:pPr>
        <w:jc w:val="both"/>
      </w:pPr>
      <w:r w:rsidRPr="00E05350">
        <w:t xml:space="preserve"> ti  =  tipos de inteligencia</w:t>
      </w:r>
    </w:p>
    <w:p w14:paraId="07DDB9D3" w14:textId="77777777" w:rsidR="00E05350" w:rsidRDefault="00E05350" w:rsidP="00E05350">
      <w:pPr>
        <w:jc w:val="both"/>
      </w:pPr>
      <w:r w:rsidRPr="00E05350">
        <w:t xml:space="preserve"> th =  tipos de habilidad</w:t>
      </w:r>
    </w:p>
    <w:p w14:paraId="602E79DD" w14:textId="77777777" w:rsidR="00E05350" w:rsidRDefault="00E05350" w:rsidP="00E05350">
      <w:pPr>
        <w:jc w:val="both"/>
        <w:rPr>
          <w:b/>
        </w:rPr>
      </w:pPr>
      <w:r w:rsidRPr="00E05350">
        <w:rPr>
          <w:b/>
        </w:rPr>
        <w:tab/>
      </w:r>
    </w:p>
    <w:p w14:paraId="7206058C" w14:textId="77777777" w:rsidR="00E05350" w:rsidRDefault="00E05350" w:rsidP="00E05350">
      <w:pPr>
        <w:jc w:val="both"/>
      </w:pPr>
      <w:r w:rsidRPr="00E05350">
        <w:t xml:space="preserve">Donde </w:t>
      </w:r>
      <w:r w:rsidRPr="00E05350">
        <w:rPr>
          <w:b/>
        </w:rPr>
        <w:t xml:space="preserve">“tu” </w:t>
      </w:r>
      <w:r w:rsidRPr="00E05350">
        <w:t>puede tomar valores de</w:t>
      </w:r>
      <w:r w:rsidRPr="00E05350">
        <w:rPr>
          <w:b/>
        </w:rPr>
        <w:t xml:space="preserve"> 1 a 0, </w:t>
      </w:r>
      <w:r w:rsidRPr="00E05350">
        <w:t xml:space="preserve">para cada tipo de inteligencia y de habilidad </w:t>
      </w:r>
    </w:p>
    <w:p w14:paraId="6C0FCC22" w14:textId="77777777" w:rsidR="00E05350" w:rsidRDefault="00E05350" w:rsidP="00E05350">
      <w:pPr>
        <w:jc w:val="both"/>
      </w:pPr>
    </w:p>
    <w:p w14:paraId="3517335B" w14:textId="77777777" w:rsidR="00E05350" w:rsidRDefault="00E05350" w:rsidP="00E05350">
      <w:pPr>
        <w:jc w:val="both"/>
      </w:pPr>
      <w:r w:rsidRPr="00E05350">
        <w:t>Y donde “ti” comprenderá todos los tipos de inteligencia que una persona puede tener, por ej. inteligencia matemática, inteligencia musical, inteligencia espacial, etc.</w:t>
      </w:r>
    </w:p>
    <w:p w14:paraId="5619FF67" w14:textId="77777777" w:rsidR="00E05350" w:rsidRDefault="00E05350" w:rsidP="00E05350">
      <w:pPr>
        <w:jc w:val="both"/>
      </w:pPr>
      <w:r w:rsidRPr="00E05350">
        <w:t>Y donde “th” comprenderá todos los tipos de habilidades que una persona puede tener, por ej. Habilidad numérica, habilidad para tocar piano, para tocar guitarra, etc.</w:t>
      </w:r>
    </w:p>
    <w:p w14:paraId="3E67E7FD" w14:textId="77777777" w:rsidR="00E05350" w:rsidRDefault="00E05350" w:rsidP="00E05350">
      <w:pPr>
        <w:jc w:val="both"/>
        <w:rPr>
          <w:b/>
        </w:rPr>
      </w:pPr>
    </w:p>
    <w:p w14:paraId="333B9905" w14:textId="77777777" w:rsidR="00E05350" w:rsidRDefault="00E05350" w:rsidP="00E05350">
      <w:pPr>
        <w:jc w:val="both"/>
        <w:rPr>
          <w:b/>
        </w:rPr>
      </w:pPr>
    </w:p>
    <w:p w14:paraId="106A32EE" w14:textId="77777777" w:rsidR="00E05350" w:rsidRDefault="00E05350" w:rsidP="00E05350">
      <w:pPr>
        <w:jc w:val="both"/>
        <w:outlineLvl w:val="0"/>
        <w:rPr>
          <w:b/>
        </w:rPr>
      </w:pPr>
      <w:bookmarkStart w:id="797" w:name="_Toc278377791"/>
      <w:r w:rsidRPr="00E05350">
        <w:rPr>
          <w:b/>
        </w:rPr>
        <w:t>Estimación del valor de una persona</w:t>
      </w:r>
      <w:bookmarkEnd w:id="797"/>
    </w:p>
    <w:p w14:paraId="55308D55" w14:textId="77777777" w:rsidR="00E05350" w:rsidRDefault="00E05350" w:rsidP="00E05350">
      <w:pPr>
        <w:jc w:val="both"/>
        <w:rPr>
          <w:b/>
        </w:rPr>
      </w:pPr>
    </w:p>
    <w:p w14:paraId="42AACA8C" w14:textId="77777777" w:rsidR="00E05350" w:rsidRDefault="00E05350" w:rsidP="00E05350">
      <w:pPr>
        <w:jc w:val="both"/>
      </w:pPr>
      <w:r w:rsidRPr="00E05350">
        <w:t>Por ejemplo un contador</w:t>
      </w:r>
    </w:p>
    <w:p w14:paraId="2D294071" w14:textId="77777777" w:rsidR="00E05350" w:rsidRDefault="00E05350" w:rsidP="00E05350">
      <w:pPr>
        <w:jc w:val="both"/>
        <w:rPr>
          <w:b/>
        </w:rPr>
      </w:pPr>
    </w:p>
    <w:p w14:paraId="2299F1E4" w14:textId="77777777" w:rsidR="00E05350" w:rsidRPr="00D448B0" w:rsidRDefault="00E05350" w:rsidP="00E05350">
      <w:pPr>
        <w:jc w:val="both"/>
        <w:rPr>
          <w:lang w:val="fr-FR"/>
        </w:rPr>
      </w:pPr>
      <w:r w:rsidRPr="00E05350">
        <w:tab/>
      </w:r>
      <w:r w:rsidRPr="00D448B0">
        <w:rPr>
          <w:lang w:val="fr-FR"/>
        </w:rPr>
        <w:t xml:space="preserve">V[c] = F( ∑tu[tic] + ∑ tu[thc]) </w:t>
      </w:r>
    </w:p>
    <w:p w14:paraId="06E16C35" w14:textId="77777777" w:rsidR="00E05350" w:rsidRPr="00D448B0" w:rsidRDefault="00E05350" w:rsidP="00E05350">
      <w:pPr>
        <w:jc w:val="both"/>
        <w:rPr>
          <w:lang w:val="fr-FR"/>
        </w:rPr>
      </w:pPr>
    </w:p>
    <w:p w14:paraId="1100DF76" w14:textId="77777777" w:rsidR="00E05350" w:rsidRPr="00CB621A" w:rsidRDefault="00E05350" w:rsidP="00E05350">
      <w:pPr>
        <w:jc w:val="both"/>
        <w:rPr>
          <w:lang w:val="es-SV"/>
        </w:rPr>
      </w:pPr>
      <w:r w:rsidRPr="00D448B0">
        <w:rPr>
          <w:lang w:val="fr-FR"/>
        </w:rPr>
        <w:t xml:space="preserve">  </w:t>
      </w:r>
      <w:r w:rsidRPr="00CB621A">
        <w:rPr>
          <w:lang w:val="es-SV"/>
        </w:rPr>
        <w:t>tic= tipo de inteligencia del contador</w:t>
      </w:r>
    </w:p>
    <w:p w14:paraId="698959CD" w14:textId="77777777" w:rsidR="00E05350" w:rsidRPr="00CB621A" w:rsidRDefault="00E05350" w:rsidP="00E05350">
      <w:pPr>
        <w:jc w:val="both"/>
        <w:rPr>
          <w:lang w:val="es-SV"/>
        </w:rPr>
      </w:pPr>
      <w:r w:rsidRPr="00CB621A">
        <w:rPr>
          <w:lang w:val="es-SV"/>
        </w:rPr>
        <w:t xml:space="preserve">  thc= tipo habilidad del contador</w:t>
      </w:r>
    </w:p>
    <w:p w14:paraId="5547068E" w14:textId="77777777" w:rsidR="00E05350" w:rsidRPr="00CB621A" w:rsidRDefault="00E05350" w:rsidP="00E05350">
      <w:pPr>
        <w:jc w:val="both"/>
        <w:rPr>
          <w:lang w:val="es-SV"/>
        </w:rPr>
      </w:pPr>
    </w:p>
    <w:p w14:paraId="20D363CF" w14:textId="77777777" w:rsidR="00E05350" w:rsidRDefault="00E05350" w:rsidP="00E05350">
      <w:pPr>
        <w:jc w:val="both"/>
      </w:pPr>
      <w:r w:rsidRPr="00E05350">
        <w:t>tipo de inteligencia del contador = inteligencia matemática</w:t>
      </w:r>
    </w:p>
    <w:p w14:paraId="68A8B717" w14:textId="77777777" w:rsidR="00E05350" w:rsidRDefault="00E05350" w:rsidP="00E05350">
      <w:pPr>
        <w:jc w:val="both"/>
      </w:pPr>
    </w:p>
    <w:p w14:paraId="2B84E4B8" w14:textId="77777777" w:rsidR="00E05350" w:rsidRDefault="00E05350" w:rsidP="00E05350">
      <w:pPr>
        <w:jc w:val="both"/>
      </w:pPr>
      <w:r w:rsidRPr="00E05350">
        <w:t xml:space="preserve">Supuestos de valores y tasas de utilidad de los tipos de inteligencia en el sistema capitalista- </w:t>
      </w:r>
    </w:p>
    <w:p w14:paraId="244727E2" w14:textId="77777777" w:rsidR="00E05350" w:rsidRDefault="00E05350" w:rsidP="00E05350">
      <w:pPr>
        <w:jc w:val="both"/>
      </w:pPr>
      <w:r w:rsidRPr="00E05350">
        <w:tab/>
      </w:r>
      <w:r w:rsidRPr="00E05350">
        <w:tab/>
      </w:r>
      <w:r w:rsidRPr="00E05350">
        <w:tab/>
      </w:r>
      <w:r w:rsidRPr="00E05350">
        <w:tab/>
        <w:t>Valor   tasa        valor *tu</w:t>
      </w:r>
    </w:p>
    <w:p w14:paraId="58D1D60D" w14:textId="77777777" w:rsidR="00E05350" w:rsidRDefault="00E05350" w:rsidP="00E05350">
      <w:pPr>
        <w:ind w:left="2832" w:firstLine="708"/>
        <w:jc w:val="both"/>
      </w:pPr>
      <w:r w:rsidRPr="00E05350">
        <w:t>utilidad</w:t>
      </w:r>
    </w:p>
    <w:p w14:paraId="050D9F78" w14:textId="77777777" w:rsidR="00E05350" w:rsidRDefault="00E05350" w:rsidP="00E05350">
      <w:pPr>
        <w:jc w:val="both"/>
      </w:pPr>
      <w:r w:rsidRPr="00E05350">
        <w:t xml:space="preserve">Inteligencia matemática    </w:t>
      </w:r>
      <w:r w:rsidRPr="00E05350">
        <w:tab/>
        <w:t xml:space="preserve">  10</w:t>
      </w:r>
      <w:r w:rsidRPr="00E05350">
        <w:tab/>
        <w:t>.5</w:t>
      </w:r>
      <w:r w:rsidRPr="00E05350">
        <w:tab/>
      </w:r>
      <w:r w:rsidRPr="00E05350">
        <w:tab/>
        <w:t>5</w:t>
      </w:r>
    </w:p>
    <w:p w14:paraId="76AB83E6" w14:textId="77777777" w:rsidR="00E05350" w:rsidRDefault="00E05350" w:rsidP="00E05350">
      <w:pPr>
        <w:jc w:val="both"/>
      </w:pPr>
      <w:r w:rsidRPr="00E05350">
        <w:t>Inteligencia espacial</w:t>
      </w:r>
      <w:r w:rsidRPr="00E05350">
        <w:tab/>
        <w:t xml:space="preserve">          </w:t>
      </w:r>
      <w:r w:rsidRPr="00E05350">
        <w:tab/>
        <w:t xml:space="preserve">    8</w:t>
      </w:r>
      <w:r w:rsidRPr="00E05350">
        <w:tab/>
        <w:t xml:space="preserve"> 0</w:t>
      </w:r>
      <w:r w:rsidRPr="00E05350">
        <w:tab/>
      </w:r>
      <w:r w:rsidRPr="00E05350">
        <w:tab/>
        <w:t>0</w:t>
      </w:r>
    </w:p>
    <w:p w14:paraId="2CF00F6F" w14:textId="77777777" w:rsidR="00E05350" w:rsidRDefault="00E05350" w:rsidP="00E05350">
      <w:pPr>
        <w:jc w:val="both"/>
      </w:pPr>
      <w:r w:rsidRPr="00E05350">
        <w:t>Inteligencia manual                   7</w:t>
      </w:r>
      <w:r w:rsidRPr="00E05350">
        <w:tab/>
        <w:t>.7</w:t>
      </w:r>
      <w:r w:rsidRPr="00E05350">
        <w:tab/>
      </w:r>
      <w:r w:rsidRPr="00E05350">
        <w:tab/>
        <w:t>4.9</w:t>
      </w:r>
    </w:p>
    <w:p w14:paraId="108CD8FD" w14:textId="77777777" w:rsidR="00E05350" w:rsidRDefault="00E05350" w:rsidP="00E05350">
      <w:pPr>
        <w:jc w:val="both"/>
      </w:pPr>
      <w:r w:rsidRPr="00E05350">
        <w:t>Inteligencia musical                  8</w:t>
      </w:r>
      <w:r w:rsidRPr="00E05350">
        <w:tab/>
        <w:t xml:space="preserve"> 0</w:t>
      </w:r>
      <w:r w:rsidRPr="00E05350">
        <w:tab/>
      </w:r>
      <w:r w:rsidRPr="00E05350">
        <w:tab/>
        <w:t>0</w:t>
      </w:r>
    </w:p>
    <w:p w14:paraId="066D1637" w14:textId="77777777" w:rsidR="00E05350" w:rsidRDefault="00E05350" w:rsidP="00E05350">
      <w:pPr>
        <w:jc w:val="both"/>
      </w:pPr>
      <w:r w:rsidRPr="00E05350">
        <w:t>Inteligencia  analítica                8</w:t>
      </w:r>
      <w:r w:rsidRPr="00E05350">
        <w:tab/>
        <w:t>.7</w:t>
      </w:r>
      <w:r w:rsidRPr="00E05350">
        <w:tab/>
      </w:r>
      <w:r w:rsidRPr="00E05350">
        <w:tab/>
        <w:t>5.6</w:t>
      </w:r>
    </w:p>
    <w:p w14:paraId="21F9E737" w14:textId="77777777" w:rsidR="00E05350" w:rsidRDefault="00E05350" w:rsidP="00E05350">
      <w:pPr>
        <w:jc w:val="both"/>
      </w:pPr>
      <w:r w:rsidRPr="00E05350">
        <w:t>Inteligencia  sintética                8</w:t>
      </w:r>
      <w:r w:rsidRPr="00E05350">
        <w:tab/>
        <w:t>.7</w:t>
      </w:r>
      <w:r w:rsidRPr="00E05350">
        <w:tab/>
      </w:r>
      <w:r w:rsidRPr="00E05350">
        <w:tab/>
        <w:t>5.6</w:t>
      </w:r>
    </w:p>
    <w:p w14:paraId="0B27FB68" w14:textId="77777777" w:rsidR="00E05350" w:rsidRDefault="00E05350" w:rsidP="00E05350">
      <w:pPr>
        <w:jc w:val="both"/>
      </w:pPr>
      <w:r w:rsidRPr="00E05350">
        <w:lastRenderedPageBreak/>
        <w:tab/>
      </w:r>
      <w:r w:rsidRPr="00E05350">
        <w:tab/>
      </w:r>
      <w:r w:rsidRPr="00E05350">
        <w:tab/>
      </w:r>
      <w:r w:rsidRPr="00E05350">
        <w:tab/>
      </w:r>
      <w:r w:rsidRPr="00E05350">
        <w:tab/>
      </w:r>
      <w:r w:rsidRPr="00E05350">
        <w:tab/>
      </w:r>
      <w:r w:rsidRPr="00E05350">
        <w:tab/>
        <w:t>21.1</w:t>
      </w:r>
    </w:p>
    <w:p w14:paraId="17E470C4" w14:textId="77777777" w:rsidR="00E05350" w:rsidRDefault="00E05350" w:rsidP="00E05350">
      <w:pPr>
        <w:jc w:val="both"/>
      </w:pPr>
      <w:r w:rsidRPr="00E05350">
        <w:t>Valor: escala de 0 a 10</w:t>
      </w:r>
      <w:r w:rsidRPr="00E05350">
        <w:tab/>
      </w:r>
      <w:r w:rsidRPr="00E05350">
        <w:tab/>
      </w:r>
      <w:r w:rsidRPr="00E05350">
        <w:tab/>
      </w:r>
      <w:r w:rsidRPr="00E05350">
        <w:tab/>
      </w:r>
    </w:p>
    <w:p w14:paraId="31C6DA95" w14:textId="77777777" w:rsidR="00E05350" w:rsidRDefault="00E05350" w:rsidP="00E05350">
      <w:pPr>
        <w:jc w:val="both"/>
      </w:pPr>
    </w:p>
    <w:p w14:paraId="34BC55A1" w14:textId="77777777" w:rsidR="00E05350" w:rsidRDefault="00E05350" w:rsidP="00E05350">
      <w:pPr>
        <w:jc w:val="both"/>
      </w:pPr>
      <w:r w:rsidRPr="00E05350">
        <w:t>Supuestos de valores y tasas de utilidad de los tipos de habilidad en el sistema capitalista</w:t>
      </w:r>
    </w:p>
    <w:p w14:paraId="382DD09D" w14:textId="77777777" w:rsidR="00E05350" w:rsidRDefault="00E05350" w:rsidP="00E05350">
      <w:pPr>
        <w:jc w:val="both"/>
      </w:pPr>
      <w:r w:rsidRPr="00E05350">
        <w:tab/>
      </w:r>
      <w:r w:rsidRPr="00E05350">
        <w:tab/>
      </w:r>
      <w:r w:rsidRPr="00E05350">
        <w:tab/>
      </w:r>
      <w:r w:rsidRPr="00E05350">
        <w:tab/>
        <w:t>Valor   tasa           valor *tu</w:t>
      </w:r>
    </w:p>
    <w:p w14:paraId="50A8E9AE" w14:textId="77777777" w:rsidR="00E05350" w:rsidRDefault="00E05350" w:rsidP="00E05350">
      <w:pPr>
        <w:jc w:val="both"/>
      </w:pPr>
      <w:r w:rsidRPr="00E05350">
        <w:tab/>
      </w:r>
      <w:r w:rsidRPr="00E05350">
        <w:tab/>
      </w:r>
      <w:r w:rsidRPr="00E05350">
        <w:tab/>
      </w:r>
      <w:r w:rsidRPr="00E05350">
        <w:tab/>
      </w:r>
      <w:r w:rsidRPr="00E05350">
        <w:tab/>
        <w:t xml:space="preserve">utilidad      </w:t>
      </w:r>
    </w:p>
    <w:p w14:paraId="7B199F75" w14:textId="77777777" w:rsidR="00E05350" w:rsidRDefault="00E05350" w:rsidP="00E05350">
      <w:pPr>
        <w:jc w:val="both"/>
      </w:pPr>
      <w:r w:rsidRPr="00E05350">
        <w:t xml:space="preserve">Habilidad numérica            </w:t>
      </w:r>
      <w:r w:rsidRPr="00E05350">
        <w:tab/>
        <w:t>10</w:t>
      </w:r>
      <w:r w:rsidRPr="00E05350">
        <w:tab/>
        <w:t xml:space="preserve">   .5                </w:t>
      </w:r>
      <w:r w:rsidRPr="00E05350">
        <w:tab/>
        <w:t xml:space="preserve">5          </w:t>
      </w:r>
      <w:r w:rsidRPr="00E05350">
        <w:tab/>
      </w:r>
    </w:p>
    <w:p w14:paraId="2107573F" w14:textId="77777777" w:rsidR="00E05350" w:rsidRDefault="00E05350" w:rsidP="00E05350">
      <w:pPr>
        <w:jc w:val="both"/>
      </w:pPr>
      <w:r w:rsidRPr="00E05350">
        <w:t xml:space="preserve">Habilidad mecanográfica    </w:t>
      </w:r>
      <w:r w:rsidRPr="00E05350">
        <w:tab/>
        <w:t>8</w:t>
      </w:r>
      <w:r w:rsidRPr="00E05350">
        <w:tab/>
        <w:t xml:space="preserve">   .7                 </w:t>
      </w:r>
      <w:r w:rsidRPr="00E05350">
        <w:tab/>
        <w:t>5.6</w:t>
      </w:r>
    </w:p>
    <w:p w14:paraId="31AADC96" w14:textId="77777777" w:rsidR="00E05350" w:rsidRDefault="00E05350" w:rsidP="00E05350">
      <w:pPr>
        <w:jc w:val="both"/>
      </w:pPr>
      <w:r w:rsidRPr="00E05350">
        <w:t xml:space="preserve">Habilidad tocar guitarra  </w:t>
      </w:r>
      <w:r w:rsidRPr="00E05350">
        <w:tab/>
        <w:t>1</w:t>
      </w:r>
      <w:r w:rsidRPr="00E05350">
        <w:tab/>
        <w:t xml:space="preserve">   .4                 </w:t>
      </w:r>
      <w:r w:rsidRPr="00E05350">
        <w:tab/>
        <w:t xml:space="preserve">0.4 </w:t>
      </w:r>
    </w:p>
    <w:p w14:paraId="02DD3206" w14:textId="77777777" w:rsidR="00E05350" w:rsidRDefault="00E05350" w:rsidP="00E05350">
      <w:pPr>
        <w:jc w:val="both"/>
      </w:pPr>
      <w:r w:rsidRPr="00E05350">
        <w:t xml:space="preserve">Habilidad análisis de </w:t>
      </w:r>
    </w:p>
    <w:p w14:paraId="7AD4C740" w14:textId="77777777" w:rsidR="00E05350" w:rsidRDefault="00E05350" w:rsidP="00E05350">
      <w:pPr>
        <w:jc w:val="both"/>
      </w:pPr>
      <w:r w:rsidRPr="00E05350">
        <w:t xml:space="preserve">resultados contables             </w:t>
      </w:r>
      <w:r w:rsidRPr="00E05350">
        <w:tab/>
        <w:t>7</w:t>
      </w:r>
      <w:r w:rsidRPr="00E05350">
        <w:tab/>
        <w:t xml:space="preserve">   .7     </w:t>
      </w:r>
      <w:r w:rsidRPr="00E05350">
        <w:tab/>
      </w:r>
      <w:r w:rsidRPr="00E05350">
        <w:tab/>
        <w:t>4.6</w:t>
      </w:r>
    </w:p>
    <w:p w14:paraId="4FECCF7F" w14:textId="77777777" w:rsidR="00E05350" w:rsidRDefault="00E05350" w:rsidP="00E05350">
      <w:pPr>
        <w:jc w:val="both"/>
      </w:pPr>
      <w:r w:rsidRPr="00E05350">
        <w:t xml:space="preserve">Habilidad de sintetizar </w:t>
      </w:r>
    </w:p>
    <w:p w14:paraId="4AE1259C" w14:textId="77777777" w:rsidR="00E05350" w:rsidRDefault="00E05350" w:rsidP="00E05350">
      <w:pPr>
        <w:jc w:val="both"/>
      </w:pPr>
      <w:r w:rsidRPr="00E05350">
        <w:t xml:space="preserve">resultados contables          </w:t>
      </w:r>
      <w:r w:rsidRPr="00E05350">
        <w:tab/>
        <w:t>7</w:t>
      </w:r>
      <w:r w:rsidRPr="00E05350">
        <w:tab/>
        <w:t xml:space="preserve">   .7     </w:t>
      </w:r>
      <w:r w:rsidRPr="00E05350">
        <w:tab/>
      </w:r>
      <w:r w:rsidRPr="00E05350">
        <w:tab/>
        <w:t>4.6</w:t>
      </w:r>
    </w:p>
    <w:p w14:paraId="3A6CAFC8" w14:textId="77777777" w:rsidR="00E05350" w:rsidRDefault="00E05350" w:rsidP="00E05350">
      <w:pPr>
        <w:jc w:val="both"/>
      </w:pPr>
      <w:r w:rsidRPr="00E05350">
        <w:tab/>
      </w:r>
      <w:r w:rsidRPr="00E05350">
        <w:tab/>
      </w:r>
      <w:r w:rsidRPr="00E05350">
        <w:tab/>
      </w:r>
      <w:r w:rsidRPr="00E05350">
        <w:tab/>
      </w:r>
      <w:r w:rsidRPr="00E05350">
        <w:tab/>
      </w:r>
      <w:r w:rsidRPr="00E05350">
        <w:tab/>
        <w:t xml:space="preserve">           20.2</w:t>
      </w:r>
    </w:p>
    <w:p w14:paraId="76A06AE3" w14:textId="77777777" w:rsidR="00E05350" w:rsidRDefault="00E05350" w:rsidP="00E05350">
      <w:pPr>
        <w:jc w:val="both"/>
      </w:pPr>
      <w:r w:rsidRPr="00E05350">
        <w:t>Escala más alta = 1; escala más baja = 0</w:t>
      </w:r>
    </w:p>
    <w:p w14:paraId="03318180" w14:textId="77777777" w:rsidR="00E05350" w:rsidRDefault="00E05350" w:rsidP="00E05350">
      <w:pPr>
        <w:jc w:val="both"/>
      </w:pPr>
    </w:p>
    <w:p w14:paraId="1D41C8DE" w14:textId="77777777" w:rsidR="00E05350" w:rsidRPr="00E05350" w:rsidRDefault="00E05350" w:rsidP="00E05350">
      <w:pPr>
        <w:numPr>
          <w:ilvl w:val="0"/>
          <w:numId w:val="4"/>
        </w:numPr>
        <w:jc w:val="both"/>
      </w:pPr>
      <w:r w:rsidRPr="00E05350">
        <w:t>V[c] =  21.1 + 20.2  = 41.3</w:t>
      </w:r>
    </w:p>
    <w:p w14:paraId="7FC3BD6B" w14:textId="77777777" w:rsidR="00E05350" w:rsidRPr="00E05350" w:rsidRDefault="00E05350" w:rsidP="00E05350">
      <w:pPr>
        <w:jc w:val="both"/>
      </w:pPr>
    </w:p>
    <w:p w14:paraId="1346C1BD" w14:textId="77777777" w:rsidR="00E05350" w:rsidRPr="00E05350" w:rsidRDefault="00E05350" w:rsidP="00E05350">
      <w:pPr>
        <w:jc w:val="both"/>
        <w:rPr>
          <w:b/>
        </w:rPr>
      </w:pPr>
    </w:p>
    <w:p w14:paraId="1C83198C" w14:textId="77777777" w:rsidR="00E05350" w:rsidRDefault="00E05350" w:rsidP="00E05350">
      <w:pPr>
        <w:jc w:val="both"/>
      </w:pPr>
      <w:r w:rsidRPr="00E05350">
        <w:t xml:space="preserve">Este desarrollo matemático puede hacerse cada vez más detallado sin perder su validez, de que el valor de una persona depende de cuánto sirva </w:t>
      </w:r>
    </w:p>
    <w:p w14:paraId="6C77D7F0" w14:textId="77777777" w:rsidR="00E05350" w:rsidRDefault="00E05350" w:rsidP="00E05350">
      <w:pPr>
        <w:jc w:val="both"/>
        <w:rPr>
          <w:b/>
        </w:rPr>
      </w:pPr>
    </w:p>
    <w:p w14:paraId="4CA40859" w14:textId="77777777" w:rsidR="00E05350" w:rsidRDefault="00E05350" w:rsidP="00E05350">
      <w:pPr>
        <w:jc w:val="both"/>
      </w:pPr>
      <w:r w:rsidRPr="00E05350">
        <w:t>Así alguien que fuese útil para todo tendría una utilidad total más alta.</w:t>
      </w:r>
    </w:p>
    <w:p w14:paraId="4BE12967" w14:textId="77777777" w:rsidR="00E05350" w:rsidRDefault="00E05350" w:rsidP="00E05350">
      <w:pPr>
        <w:jc w:val="both"/>
        <w:rPr>
          <w:b/>
        </w:rPr>
      </w:pPr>
    </w:p>
    <w:p w14:paraId="17FE43EA" w14:textId="77777777" w:rsidR="00E05350" w:rsidRDefault="00E05350" w:rsidP="00E05350">
      <w:pPr>
        <w:jc w:val="both"/>
      </w:pPr>
      <w:r w:rsidRPr="00E05350">
        <w:t>Además de que un Ser sirve mas en función de “en cuanto” o “para cuantos tipos de servicios distintos” sirve y por lo tanto tiene mayor valor, como se demostró anteriormente; éste valor se verá incrementado si al valor de en cuanto sirve le agregamos el valor de a cuantos sirve</w:t>
      </w:r>
    </w:p>
    <w:p w14:paraId="10802647" w14:textId="77777777" w:rsidR="00E05350" w:rsidRDefault="00E05350" w:rsidP="00E05350">
      <w:pPr>
        <w:jc w:val="both"/>
      </w:pPr>
    </w:p>
    <w:p w14:paraId="1F492319" w14:textId="77777777" w:rsidR="00E05350" w:rsidRDefault="00E05350" w:rsidP="00E05350">
      <w:pPr>
        <w:jc w:val="both"/>
      </w:pPr>
      <w:r w:rsidRPr="00E05350">
        <w:t>Así, si un ser sirve a 1 persona, por ejemplo a él mismo, entonces su valor será:</w:t>
      </w:r>
    </w:p>
    <w:p w14:paraId="53D43D7D" w14:textId="77777777" w:rsidR="00E05350" w:rsidRDefault="00E05350" w:rsidP="00E05350">
      <w:pPr>
        <w:jc w:val="both"/>
      </w:pPr>
    </w:p>
    <w:p w14:paraId="1047C239" w14:textId="77777777" w:rsidR="00E05350" w:rsidRDefault="00E05350" w:rsidP="00E05350">
      <w:pPr>
        <w:jc w:val="both"/>
      </w:pPr>
      <w:r w:rsidRPr="00E05350">
        <w:tab/>
        <w:t>V *1 = F(S) *1</w:t>
      </w:r>
    </w:p>
    <w:p w14:paraId="2BF2C812" w14:textId="77777777" w:rsidR="00E05350" w:rsidRDefault="00E05350" w:rsidP="00E05350">
      <w:pPr>
        <w:jc w:val="both"/>
      </w:pPr>
      <w:r w:rsidRPr="00E05350">
        <w:t>Pero si sirve a por ejemplo su grupo familiar: esposa y tres hijos, entonces su valor será:</w:t>
      </w:r>
    </w:p>
    <w:p w14:paraId="1BF21955" w14:textId="77777777" w:rsidR="00E05350" w:rsidRDefault="00E05350" w:rsidP="00E05350">
      <w:pPr>
        <w:jc w:val="both"/>
      </w:pPr>
    </w:p>
    <w:p w14:paraId="31C28D99" w14:textId="77777777" w:rsidR="00E05350" w:rsidRDefault="00E05350" w:rsidP="00E05350">
      <w:pPr>
        <w:jc w:val="both"/>
      </w:pPr>
      <w:r w:rsidRPr="00E05350">
        <w:tab/>
        <w:t>4*V = 4 * F(S)</w:t>
      </w:r>
    </w:p>
    <w:p w14:paraId="0FBEF782" w14:textId="77777777" w:rsidR="00E05350" w:rsidRDefault="00E05350" w:rsidP="00E05350">
      <w:pPr>
        <w:jc w:val="both"/>
      </w:pPr>
    </w:p>
    <w:p w14:paraId="2C29F04C" w14:textId="77777777" w:rsidR="00E05350" w:rsidRDefault="00E05350" w:rsidP="00E05350">
      <w:pPr>
        <w:jc w:val="both"/>
      </w:pPr>
      <w:r w:rsidRPr="00E05350">
        <w:t>Si sirve a n personas entonces su valor será n veces mayor, en función del valor de n</w:t>
      </w:r>
    </w:p>
    <w:p w14:paraId="5FF464AE" w14:textId="77777777" w:rsidR="00E05350" w:rsidRDefault="00E05350" w:rsidP="00E05350">
      <w:pPr>
        <w:jc w:val="both"/>
      </w:pPr>
    </w:p>
    <w:p w14:paraId="3DC75595" w14:textId="77777777" w:rsidR="00E05350" w:rsidRDefault="00E05350" w:rsidP="00E05350">
      <w:pPr>
        <w:jc w:val="both"/>
      </w:pPr>
      <w:r w:rsidRPr="00E05350">
        <w:tab/>
        <w:t>V = n F(s)</w:t>
      </w:r>
    </w:p>
    <w:p w14:paraId="232AFDF6" w14:textId="77777777" w:rsidR="00E05350" w:rsidRDefault="00E05350" w:rsidP="00E05350">
      <w:pPr>
        <w:jc w:val="both"/>
      </w:pPr>
    </w:p>
    <w:p w14:paraId="435D8F1F" w14:textId="77777777" w:rsidR="00E05350" w:rsidRDefault="00E05350" w:rsidP="00E05350">
      <w:pPr>
        <w:jc w:val="both"/>
      </w:pPr>
      <w:r w:rsidRPr="00E05350">
        <w:t>En el ejemplo anterior, si el contador sirve a 10 comerciantes, entonces su valor sería:</w:t>
      </w:r>
    </w:p>
    <w:p w14:paraId="77488069" w14:textId="77777777" w:rsidR="00E05350" w:rsidRDefault="00E05350" w:rsidP="00E05350">
      <w:pPr>
        <w:jc w:val="both"/>
      </w:pPr>
    </w:p>
    <w:p w14:paraId="3373286B" w14:textId="77777777" w:rsidR="00E05350" w:rsidRDefault="00E05350" w:rsidP="00E05350">
      <w:pPr>
        <w:jc w:val="both"/>
      </w:pPr>
      <w:r w:rsidRPr="00E05350">
        <w:tab/>
        <w:t>10* 41.3 = 413.</w:t>
      </w:r>
    </w:p>
    <w:p w14:paraId="63E2567A" w14:textId="77777777" w:rsidR="00E05350" w:rsidRDefault="00E05350" w:rsidP="00E05350">
      <w:pPr>
        <w:jc w:val="both"/>
      </w:pPr>
    </w:p>
    <w:p w14:paraId="7D1C7CB4" w14:textId="77777777" w:rsidR="00E05350" w:rsidRDefault="00E05350" w:rsidP="00E05350">
      <w:pPr>
        <w:jc w:val="both"/>
      </w:pPr>
      <w:r w:rsidRPr="00E05350">
        <w:t>Esto nos dice claramente que alguien que sirve por ejemplo a 1000 personas es 10 veces más valioso que alguien que sirve a 100</w:t>
      </w:r>
    </w:p>
    <w:p w14:paraId="48E9054B" w14:textId="77777777" w:rsidR="00E05350" w:rsidRDefault="00E05350" w:rsidP="00E05350">
      <w:pPr>
        <w:jc w:val="both"/>
      </w:pPr>
    </w:p>
    <w:p w14:paraId="2E7CEA7C" w14:textId="77777777" w:rsidR="00E05350" w:rsidRDefault="00E05350" w:rsidP="00E05350">
      <w:pPr>
        <w:jc w:val="both"/>
      </w:pPr>
      <w:r w:rsidRPr="00E05350">
        <w:t>Así alguien que fuese útil para todos tendría una utilidad total más alta.</w:t>
      </w:r>
    </w:p>
    <w:p w14:paraId="093C6187" w14:textId="77777777" w:rsidR="00E05350" w:rsidRDefault="00E05350" w:rsidP="00E05350">
      <w:pPr>
        <w:jc w:val="both"/>
      </w:pPr>
    </w:p>
    <w:p w14:paraId="6C7640A5" w14:textId="29492C75" w:rsidR="001455AB" w:rsidRDefault="001455AB" w:rsidP="001455AB">
      <w:pPr>
        <w:jc w:val="both"/>
        <w:rPr>
          <w:ins w:id="798" w:author="Alfredo Antonio Villa Alta" w:date="2021-01-30T12:13:00Z"/>
        </w:rPr>
      </w:pPr>
      <w:r w:rsidRPr="00533AD7">
        <w:t>Además de que un Ser sirve mas en función de “en cuanto” o “para cuantos tipos de servicios distintos” sirve y por lo tanto tiene mayor valor, como se demostró anteriormente; éste valor se verá incrementado si al valor de en cuanto sirve le agregamos el valor de a cuantos sirve</w:t>
      </w:r>
      <w:r>
        <w:t xml:space="preserve"> y este valor se verá afectado por el índice de actitud de la persona.</w:t>
      </w:r>
    </w:p>
    <w:p w14:paraId="773B5460" w14:textId="012D7EC3" w:rsidR="00344238" w:rsidRDefault="00344238" w:rsidP="001455AB">
      <w:pPr>
        <w:jc w:val="both"/>
        <w:rPr>
          <w:ins w:id="799" w:author="Alfredo Antonio Villa Alta" w:date="2021-01-30T12:13:00Z"/>
        </w:rPr>
      </w:pPr>
    </w:p>
    <w:p w14:paraId="4964B6D0" w14:textId="1977E4A5" w:rsidR="00344238" w:rsidRDefault="00344238" w:rsidP="008B70D6">
      <w:pPr>
        <w:pStyle w:val="Ttulo2"/>
      </w:pPr>
      <w:ins w:id="800" w:author="Alfredo Antonio Villa Alta" w:date="2021-01-30T12:13:00Z">
        <w:r>
          <w:t>La Actitud</w:t>
        </w:r>
      </w:ins>
    </w:p>
    <w:p w14:paraId="0F9AFA86" w14:textId="77777777" w:rsidR="001455AB" w:rsidRDefault="001455AB" w:rsidP="001455AB">
      <w:pPr>
        <w:jc w:val="both"/>
      </w:pPr>
    </w:p>
    <w:p w14:paraId="47898E77" w14:textId="77777777" w:rsidR="001455AB" w:rsidRDefault="001455AB" w:rsidP="001455AB">
      <w:pPr>
        <w:jc w:val="both"/>
      </w:pPr>
      <w:r>
        <w:t>Por actitud entiendo la disposición de la persona a desarrollar una actividad , actitud la cual esta a su vez influenciada por el índice de aptitud que tenga.</w:t>
      </w:r>
    </w:p>
    <w:p w14:paraId="13DED5EB" w14:textId="77777777" w:rsidR="00060F25" w:rsidRDefault="00060F25" w:rsidP="001455AB">
      <w:pPr>
        <w:jc w:val="both"/>
        <w:rPr>
          <w:ins w:id="801" w:author="Alfredo Antonio Villa Alta" w:date="2021-02-01T12:16:00Z"/>
        </w:rPr>
      </w:pPr>
    </w:p>
    <w:p w14:paraId="032B5662" w14:textId="443A83CB" w:rsidR="001455AB" w:rsidRDefault="001455AB" w:rsidP="001455AB">
      <w:pPr>
        <w:jc w:val="both"/>
      </w:pPr>
      <w:r>
        <w:t xml:space="preserve">Si utilizamos  1 como el valor standard de actitud, y valores menores a cero para indicar menor índice de actitud y valores mayores a 1 para indicar mayores índices de actitud. </w:t>
      </w:r>
    </w:p>
    <w:p w14:paraId="2530B193" w14:textId="77777777" w:rsidR="003C5D57" w:rsidRDefault="003C5D57" w:rsidP="001455AB">
      <w:pPr>
        <w:jc w:val="both"/>
        <w:rPr>
          <w:ins w:id="802" w:author="Alfredo Antonio Villa Alta" w:date="2021-02-01T12:16:00Z"/>
        </w:rPr>
      </w:pPr>
    </w:p>
    <w:p w14:paraId="309D9757" w14:textId="28F58888" w:rsidR="001455AB" w:rsidRDefault="001455AB" w:rsidP="001455AB">
      <w:pPr>
        <w:jc w:val="both"/>
      </w:pPr>
      <w:r>
        <w:t>Entonces una persona con un mayor índice de a</w:t>
      </w:r>
      <w:ins w:id="803" w:author="Alfredo Antonio Villa Alta" w:date="2021-02-01T17:19:00Z">
        <w:r w:rsidR="00C96696">
          <w:t>c</w:t>
        </w:r>
      </w:ins>
      <w:del w:id="804" w:author="Alfredo Antonio Villa Alta" w:date="2021-02-01T17:19:00Z">
        <w:r w:rsidDel="00C96696">
          <w:delText>p</w:delText>
        </w:r>
      </w:del>
      <w:r>
        <w:t xml:space="preserve">titud aumentará el valor de la persona, pero en sentido  contrario una persona con un menor índice de actitud disminuirá el valor de la persona.  </w:t>
      </w:r>
    </w:p>
    <w:p w14:paraId="28C39EC1" w14:textId="33EF5A37" w:rsidR="00E05350" w:rsidRDefault="00E05350" w:rsidP="00E05350">
      <w:pPr>
        <w:jc w:val="both"/>
        <w:rPr>
          <w:ins w:id="805" w:author="Alfredo Antonio Villa Alta" w:date="2021-02-01T12:17:00Z"/>
        </w:rPr>
      </w:pPr>
    </w:p>
    <w:p w14:paraId="0064AE06" w14:textId="4D8E06C7" w:rsidR="00CD510A" w:rsidRPr="009E7FCD" w:rsidRDefault="00CD510A" w:rsidP="00E05350">
      <w:pPr>
        <w:jc w:val="both"/>
        <w:rPr>
          <w:ins w:id="806" w:author="Alfredo Antonio Villa Alta" w:date="2021-02-01T12:18:00Z"/>
          <w:lang w:val="en-US"/>
        </w:rPr>
      </w:pPr>
      <w:ins w:id="807" w:author="Alfredo Antonio Villa Alta" w:date="2021-02-01T12:17:00Z">
        <w:r w:rsidRPr="00764E70">
          <w:rPr>
            <w:lang w:val="es-SV"/>
          </w:rPr>
          <w:t xml:space="preserve">         </w:t>
        </w:r>
        <w:r w:rsidRPr="009E7FCD">
          <w:rPr>
            <w:lang w:val="en-US"/>
          </w:rPr>
          <w:t>VSp = f(Ac</w:t>
        </w:r>
        <w:r w:rsidR="00C3230A" w:rsidRPr="009E7FCD">
          <w:rPr>
            <w:lang w:val="en-US"/>
          </w:rPr>
          <w:t xml:space="preserve">* </w:t>
        </w:r>
      </w:ins>
      <w:ins w:id="808" w:author="Alfredo Antonio Villa Alta" w:date="2021-02-01T12:18:00Z">
        <w:r w:rsidR="00C3230A" w:rsidRPr="009E7FCD">
          <w:rPr>
            <w:lang w:val="en-US"/>
          </w:rPr>
          <w:t>Ap</w:t>
        </w:r>
      </w:ins>
      <w:ins w:id="809" w:author="Alfredo Antonio Villa Alta" w:date="2021-02-01T12:20:00Z">
        <w:r w:rsidR="009E7FCD" w:rsidRPr="009E7FCD">
          <w:rPr>
            <w:lang w:val="en-US"/>
          </w:rPr>
          <w:t>* nps</w:t>
        </w:r>
      </w:ins>
      <w:ins w:id="810" w:author="Alfredo Antonio Villa Alta" w:date="2021-02-01T12:18:00Z">
        <w:r w:rsidR="00C3230A" w:rsidRPr="009E7FCD">
          <w:rPr>
            <w:lang w:val="en-US"/>
          </w:rPr>
          <w:t>)</w:t>
        </w:r>
      </w:ins>
    </w:p>
    <w:p w14:paraId="007E1E7E" w14:textId="666E2A38" w:rsidR="00C3230A" w:rsidRDefault="00C3230A" w:rsidP="00E05350">
      <w:pPr>
        <w:jc w:val="both"/>
        <w:rPr>
          <w:ins w:id="811" w:author="Alfredo Antonio Villa Alta" w:date="2021-02-01T12:18:00Z"/>
        </w:rPr>
      </w:pPr>
      <w:ins w:id="812" w:author="Alfredo Antonio Villa Alta" w:date="2021-02-01T12:18:00Z">
        <w:r>
          <w:t>Donde VSp = Valor del Servicio de una persona;  Ac= Actitud</w:t>
        </w:r>
        <w:r w:rsidR="005F7F08">
          <w:t xml:space="preserve"> o Indice de Actitud dela persona</w:t>
        </w:r>
      </w:ins>
    </w:p>
    <w:p w14:paraId="2B5689A0" w14:textId="5CA6E06D" w:rsidR="005F7F08" w:rsidRDefault="005F7F08" w:rsidP="00E05350">
      <w:pPr>
        <w:jc w:val="both"/>
        <w:rPr>
          <w:ins w:id="813" w:author="Alfredo Antonio Villa Alta" w:date="2021-02-01T12:21:00Z"/>
        </w:rPr>
      </w:pPr>
      <w:ins w:id="814" w:author="Alfredo Antonio Villa Alta" w:date="2021-02-01T12:18:00Z">
        <w:r>
          <w:t xml:space="preserve">Ap = Aptitud </w:t>
        </w:r>
      </w:ins>
      <w:ins w:id="815" w:author="Alfredo Antonio Villa Alta" w:date="2021-02-01T12:19:00Z">
        <w:r w:rsidR="00013F27">
          <w:t>de la persona en la actividad</w:t>
        </w:r>
        <w:r w:rsidR="00866B86">
          <w:t xml:space="preserve"> o servicio que presta; nps = número de personas a las que sirve</w:t>
        </w:r>
      </w:ins>
      <w:ins w:id="816" w:author="Alfredo Antonio Villa Alta" w:date="2021-02-01T12:20:00Z">
        <w:r w:rsidR="00866B86">
          <w:t xml:space="preserve">; </w:t>
        </w:r>
      </w:ins>
    </w:p>
    <w:p w14:paraId="08FC912A" w14:textId="5C59AA62" w:rsidR="009E7FCD" w:rsidRDefault="009E7FCD" w:rsidP="00E05350">
      <w:pPr>
        <w:jc w:val="both"/>
        <w:rPr>
          <w:ins w:id="817" w:author="Alfredo Antonio Villa Alta" w:date="2021-02-01T12:21:00Z"/>
        </w:rPr>
      </w:pPr>
    </w:p>
    <w:p w14:paraId="76EA5F4B" w14:textId="02C41040" w:rsidR="009E7FCD" w:rsidRPr="00D83891" w:rsidRDefault="009E7FCD" w:rsidP="00E05350">
      <w:pPr>
        <w:jc w:val="both"/>
        <w:rPr>
          <w:ins w:id="818" w:author="Alfredo Antonio Villa Alta" w:date="2021-02-01T12:21:00Z"/>
          <w:b/>
          <w:bCs/>
        </w:rPr>
      </w:pPr>
      <w:ins w:id="819" w:author="Alfredo Antonio Villa Alta" w:date="2021-02-01T12:21:00Z">
        <w:r w:rsidRPr="00D83891">
          <w:rPr>
            <w:b/>
            <w:bCs/>
          </w:rPr>
          <w:t>Valor de</w:t>
        </w:r>
      </w:ins>
      <w:ins w:id="820" w:author="Alfredo Antonio Villa Alta" w:date="2021-02-01T12:22:00Z">
        <w:r w:rsidR="00676A08">
          <w:rPr>
            <w:b/>
            <w:bCs/>
          </w:rPr>
          <w:t xml:space="preserve">l Servicio de una </w:t>
        </w:r>
      </w:ins>
      <w:ins w:id="821" w:author="Alfredo Antonio Villa Alta" w:date="2021-02-01T12:23:00Z">
        <w:r w:rsidR="00676A08">
          <w:rPr>
            <w:b/>
            <w:bCs/>
          </w:rPr>
          <w:t>Persona</w:t>
        </w:r>
      </w:ins>
    </w:p>
    <w:p w14:paraId="3FFA39C2" w14:textId="77777777" w:rsidR="00D83891" w:rsidRDefault="00D83891" w:rsidP="00E05350">
      <w:pPr>
        <w:jc w:val="both"/>
      </w:pPr>
    </w:p>
    <w:p w14:paraId="73AE1ACA" w14:textId="77777777" w:rsidR="00E05350" w:rsidRDefault="00E05350" w:rsidP="00E05350">
      <w:pPr>
        <w:jc w:val="both"/>
      </w:pPr>
      <w:r w:rsidRPr="00E05350">
        <w:t>De similar manera decimos que el Valor de un producto o servicio depende del n</w:t>
      </w:r>
      <w:r w:rsidRPr="00E05350">
        <w:rPr>
          <w:lang w:val="es-SV"/>
        </w:rPr>
        <w:t>ú</w:t>
      </w:r>
      <w:r w:rsidRPr="00E05350">
        <w:t>mero de personas a las que sirva</w:t>
      </w:r>
    </w:p>
    <w:p w14:paraId="7946BEED" w14:textId="77777777" w:rsidR="00E05350" w:rsidRDefault="00E05350" w:rsidP="00E05350">
      <w:pPr>
        <w:jc w:val="both"/>
      </w:pPr>
    </w:p>
    <w:p w14:paraId="2A177A91" w14:textId="77777777" w:rsidR="00E05350" w:rsidDel="003C5D57" w:rsidRDefault="00E05350" w:rsidP="00E05350">
      <w:pPr>
        <w:ind w:left="720"/>
        <w:jc w:val="both"/>
        <w:rPr>
          <w:del w:id="822" w:author="Alfredo Antonio Villa Alta" w:date="2021-02-01T12:16:00Z"/>
          <w:lang w:val="es-SV"/>
        </w:rPr>
      </w:pPr>
      <w:r w:rsidRPr="00E05350">
        <w:rPr>
          <w:lang w:val="es-ES"/>
        </w:rPr>
        <w:t xml:space="preserve">VSp =f(pms* (nbs))    </w:t>
      </w:r>
    </w:p>
    <w:p w14:paraId="61C5D8E0" w14:textId="77777777" w:rsidR="00E05350" w:rsidRDefault="00E05350" w:rsidP="003C5D57">
      <w:pPr>
        <w:ind w:left="720"/>
        <w:jc w:val="both"/>
        <w:rPr>
          <w:lang w:val="es-SV"/>
        </w:rPr>
      </w:pPr>
    </w:p>
    <w:p w14:paraId="7E1DFF29" w14:textId="77777777" w:rsidR="00E05350" w:rsidRDefault="00E05350" w:rsidP="00E05350">
      <w:pPr>
        <w:jc w:val="both"/>
        <w:rPr>
          <w:lang w:val="es-ES"/>
        </w:rPr>
      </w:pPr>
    </w:p>
    <w:p w14:paraId="5FD2B66A" w14:textId="77777777" w:rsidR="00E05350" w:rsidRDefault="00E05350" w:rsidP="00E05350">
      <w:pPr>
        <w:jc w:val="both"/>
        <w:rPr>
          <w:lang w:val="es-ES"/>
        </w:rPr>
      </w:pPr>
      <w:r w:rsidRPr="00E05350">
        <w:rPr>
          <w:lang w:val="es-ES"/>
        </w:rPr>
        <w:t xml:space="preserve"> Donde </w:t>
      </w:r>
    </w:p>
    <w:p w14:paraId="31ACD75A" w14:textId="77777777" w:rsidR="00E05350" w:rsidRDefault="00E05350" w:rsidP="00E05350">
      <w:pPr>
        <w:jc w:val="both"/>
        <w:rPr>
          <w:lang w:val="es-ES"/>
        </w:rPr>
      </w:pPr>
    </w:p>
    <w:p w14:paraId="4ECE5F2D" w14:textId="77777777" w:rsidR="00E05350" w:rsidRDefault="00E05350" w:rsidP="00E05350">
      <w:pPr>
        <w:jc w:val="both"/>
        <w:rPr>
          <w:lang w:val="es-ES"/>
        </w:rPr>
      </w:pPr>
      <w:r w:rsidRPr="00E05350">
        <w:rPr>
          <w:lang w:val="es-ES"/>
        </w:rPr>
        <w:t xml:space="preserve">VSp = Valor del Servicio de lo producido (producto o servicio) </w:t>
      </w:r>
    </w:p>
    <w:p w14:paraId="5E262620" w14:textId="77777777" w:rsidR="00E05350" w:rsidRDefault="00E05350" w:rsidP="00E05350">
      <w:pPr>
        <w:jc w:val="both"/>
        <w:rPr>
          <w:lang w:val="es-ES"/>
        </w:rPr>
      </w:pPr>
      <w:r w:rsidRPr="00E05350">
        <w:rPr>
          <w:lang w:val="es-ES"/>
        </w:rPr>
        <w:t xml:space="preserve">pms= precio de mercado del Servicio; </w:t>
      </w:r>
    </w:p>
    <w:p w14:paraId="78917F3A" w14:textId="77777777" w:rsidR="00E05350" w:rsidRDefault="00E05350" w:rsidP="00E05350">
      <w:pPr>
        <w:jc w:val="both"/>
        <w:rPr>
          <w:lang w:val="es-SV"/>
        </w:rPr>
      </w:pPr>
      <w:r w:rsidRPr="00E05350">
        <w:rPr>
          <w:lang w:val="es-ES"/>
        </w:rPr>
        <w:t>nbs= número de beneficiarios del servicio</w:t>
      </w:r>
    </w:p>
    <w:p w14:paraId="00CAB99A" w14:textId="77777777" w:rsidR="00E05350" w:rsidRDefault="00E05350" w:rsidP="00E05350">
      <w:pPr>
        <w:jc w:val="both"/>
        <w:rPr>
          <w:lang w:val="es-SV"/>
        </w:rPr>
      </w:pPr>
    </w:p>
    <w:p w14:paraId="7C3F0137" w14:textId="77777777" w:rsidR="00E05350" w:rsidRDefault="00E05350" w:rsidP="00E05350">
      <w:pPr>
        <w:jc w:val="both"/>
      </w:pPr>
      <w:r w:rsidRPr="00E05350">
        <w:t>Este desarrollo matemático se podrá aplicar para evaluar el Valor de cualquier tipo de Servicio, por ej. De un contador, de un abogado, de un médico, etc.</w:t>
      </w:r>
    </w:p>
    <w:p w14:paraId="181E84A2" w14:textId="77777777" w:rsidR="00E05350" w:rsidRDefault="00E05350" w:rsidP="00E05350">
      <w:pPr>
        <w:jc w:val="both"/>
        <w:rPr>
          <w:b/>
          <w:lang w:val="es-SV"/>
        </w:rPr>
      </w:pPr>
    </w:p>
    <w:p w14:paraId="65D2FE36" w14:textId="77777777" w:rsidR="00E05350" w:rsidRDefault="00E05350" w:rsidP="00E05350">
      <w:pPr>
        <w:jc w:val="both"/>
        <w:rPr>
          <w:b/>
        </w:rPr>
      </w:pPr>
    </w:p>
    <w:p w14:paraId="6A6F42C5" w14:textId="77777777" w:rsidR="00E05350" w:rsidRDefault="00E05350" w:rsidP="00E05350">
      <w:pPr>
        <w:jc w:val="both"/>
      </w:pPr>
      <w:r w:rsidRPr="00E05350">
        <w:t>Podremos además hablar de una Utilidad Total y de Utilidades Parciales y de Utilidades Sectoriales</w:t>
      </w:r>
    </w:p>
    <w:p w14:paraId="496161A6" w14:textId="77777777" w:rsidR="00E05350" w:rsidRDefault="00E05350" w:rsidP="00E05350">
      <w:pPr>
        <w:jc w:val="both"/>
      </w:pPr>
    </w:p>
    <w:p w14:paraId="37EBEE3A" w14:textId="77777777" w:rsidR="00E05350" w:rsidRDefault="00E05350" w:rsidP="00E05350">
      <w:pPr>
        <w:jc w:val="both"/>
      </w:pPr>
      <w:r w:rsidRPr="00E05350">
        <w:lastRenderedPageBreak/>
        <w:t>Por ejemplo el Valor del Servicio de Salud está en función de la utilidad de los tratamientos médicos, de la utilidad de las medicinas; de la utilidad de los instrumentos médicos, de la utilidad de los servicios médicos</w:t>
      </w:r>
    </w:p>
    <w:p w14:paraId="711F0780" w14:textId="77777777" w:rsidR="00E05350" w:rsidRDefault="00E05350" w:rsidP="00E05350">
      <w:pPr>
        <w:jc w:val="both"/>
      </w:pPr>
    </w:p>
    <w:p w14:paraId="4E6FB0EF" w14:textId="77777777" w:rsidR="00E05350" w:rsidRDefault="00E05350" w:rsidP="00E05350">
      <w:pPr>
        <w:jc w:val="both"/>
        <w:rPr>
          <w:lang w:val="fr-FR"/>
        </w:rPr>
      </w:pPr>
      <w:r w:rsidRPr="00E05350">
        <w:tab/>
      </w:r>
      <w:r w:rsidRPr="00E05350">
        <w:rPr>
          <w:lang w:val="fr-FR"/>
        </w:rPr>
        <w:t>VSS = F(tuss)</w:t>
      </w:r>
    </w:p>
    <w:p w14:paraId="2DE3AF58" w14:textId="77777777" w:rsidR="00E05350" w:rsidRDefault="00E05350" w:rsidP="00E05350">
      <w:pPr>
        <w:jc w:val="both"/>
        <w:rPr>
          <w:lang w:val="fr-FR"/>
        </w:rPr>
      </w:pPr>
      <w:r w:rsidRPr="00E05350">
        <w:rPr>
          <w:lang w:val="fr-FR"/>
        </w:rPr>
        <w:t xml:space="preserve"> </w:t>
      </w:r>
      <w:r w:rsidRPr="00E05350">
        <w:rPr>
          <w:lang w:val="fr-FR"/>
        </w:rPr>
        <w:tab/>
        <w:t xml:space="preserve">        =  F(tu,tm) +F(tu,m) + F(tu,im) + F(tu,sm)</w:t>
      </w:r>
    </w:p>
    <w:p w14:paraId="12CA99BD" w14:textId="77777777" w:rsidR="00E05350" w:rsidRDefault="00E05350" w:rsidP="00E05350">
      <w:pPr>
        <w:jc w:val="both"/>
        <w:rPr>
          <w:lang w:val="fr-FR"/>
        </w:rPr>
      </w:pPr>
    </w:p>
    <w:p w14:paraId="0178A82D" w14:textId="77777777" w:rsidR="00E05350" w:rsidRPr="00CB621A" w:rsidRDefault="00E05350" w:rsidP="00E05350">
      <w:pPr>
        <w:jc w:val="both"/>
        <w:rPr>
          <w:lang w:val="es-SV"/>
        </w:rPr>
      </w:pPr>
      <w:r w:rsidRPr="00CB621A">
        <w:rPr>
          <w:lang w:val="es-SV"/>
        </w:rPr>
        <w:t>donde</w:t>
      </w:r>
    </w:p>
    <w:p w14:paraId="0CD888E3" w14:textId="77777777" w:rsidR="00E05350" w:rsidRPr="00CB621A" w:rsidRDefault="00E05350" w:rsidP="00E05350">
      <w:pPr>
        <w:jc w:val="both"/>
        <w:rPr>
          <w:lang w:val="es-SV"/>
        </w:rPr>
      </w:pPr>
      <w:r w:rsidRPr="00CB621A">
        <w:rPr>
          <w:lang w:val="es-SV"/>
        </w:rPr>
        <w:t>VSS = Valor del Servicio de Salud</w:t>
      </w:r>
    </w:p>
    <w:p w14:paraId="6A082B54" w14:textId="77777777" w:rsidR="00E05350" w:rsidRPr="00CB621A" w:rsidRDefault="00E05350" w:rsidP="00E05350">
      <w:pPr>
        <w:jc w:val="both"/>
        <w:rPr>
          <w:lang w:val="es-SV"/>
        </w:rPr>
      </w:pPr>
      <w:r w:rsidRPr="00CB621A">
        <w:rPr>
          <w:lang w:val="es-SV"/>
        </w:rPr>
        <w:t xml:space="preserve"> tuss= tasa de utilidad servicios de salud</w:t>
      </w:r>
    </w:p>
    <w:p w14:paraId="56732A11" w14:textId="77777777" w:rsidR="00E05350" w:rsidRDefault="00E05350" w:rsidP="00E05350">
      <w:pPr>
        <w:jc w:val="both"/>
        <w:rPr>
          <w:lang w:val="es-SV"/>
        </w:rPr>
      </w:pPr>
      <w:r w:rsidRPr="00CB621A">
        <w:rPr>
          <w:lang w:val="es-SV"/>
        </w:rPr>
        <w:t xml:space="preserve"> tu</w:t>
      </w:r>
      <w:r w:rsidRPr="00E05350">
        <w:rPr>
          <w:lang w:val="es-SV"/>
        </w:rPr>
        <w:t>,tm= tasa de utilidad tratamiento medico</w:t>
      </w:r>
    </w:p>
    <w:p w14:paraId="1B21A997" w14:textId="77777777" w:rsidR="00E05350" w:rsidRDefault="00E05350" w:rsidP="00E05350">
      <w:pPr>
        <w:jc w:val="both"/>
        <w:rPr>
          <w:lang w:val="es-SV"/>
        </w:rPr>
      </w:pPr>
      <w:r w:rsidRPr="00E05350">
        <w:rPr>
          <w:lang w:val="es-SV"/>
        </w:rPr>
        <w:t xml:space="preserve"> tu,m= tasa de utilidad de las medicinas</w:t>
      </w:r>
    </w:p>
    <w:p w14:paraId="7573D068" w14:textId="77777777" w:rsidR="00E05350" w:rsidRDefault="00E05350" w:rsidP="00E05350">
      <w:pPr>
        <w:jc w:val="both"/>
        <w:rPr>
          <w:lang w:val="es-SV"/>
        </w:rPr>
      </w:pPr>
      <w:r w:rsidRPr="00E05350">
        <w:rPr>
          <w:lang w:val="es-SV"/>
        </w:rPr>
        <w:t xml:space="preserve"> tu,im= tasa de utilidad de los instrumentos médicos</w:t>
      </w:r>
    </w:p>
    <w:p w14:paraId="770F1BB7" w14:textId="77777777" w:rsidR="00E05350" w:rsidRDefault="00E05350" w:rsidP="00E05350">
      <w:pPr>
        <w:jc w:val="both"/>
        <w:rPr>
          <w:lang w:val="es-SV"/>
        </w:rPr>
      </w:pPr>
      <w:r w:rsidRPr="00E05350">
        <w:rPr>
          <w:lang w:val="es-SV"/>
        </w:rPr>
        <w:t xml:space="preserve"> tu,sm = tasa de utilidad de los servicios médicos </w:t>
      </w:r>
    </w:p>
    <w:p w14:paraId="19A73817" w14:textId="77777777" w:rsidR="00E05350" w:rsidRDefault="00E05350" w:rsidP="00E05350">
      <w:pPr>
        <w:jc w:val="both"/>
        <w:rPr>
          <w:lang w:val="es-SV"/>
        </w:rPr>
      </w:pPr>
    </w:p>
    <w:p w14:paraId="3F1F8087" w14:textId="77777777" w:rsidR="00E05350" w:rsidRDefault="00E05350" w:rsidP="00E05350">
      <w:pPr>
        <w:jc w:val="both"/>
      </w:pPr>
      <w:r w:rsidRPr="00E05350">
        <w:t xml:space="preserve">En la práctica diferentes tipos de servicio tienen valoraciones de utilidad monetaria diferente </w:t>
      </w:r>
    </w:p>
    <w:p w14:paraId="3692A165" w14:textId="77777777" w:rsidR="00E05350" w:rsidRPr="00E05350" w:rsidRDefault="000A2248" w:rsidP="00E05350">
      <w:pPr>
        <w:pStyle w:val="Ttulo1"/>
        <w:jc w:val="both"/>
        <w:rPr>
          <w:color w:val="auto"/>
          <w:sz w:val="24"/>
          <w:szCs w:val="24"/>
        </w:rPr>
      </w:pPr>
      <w:bookmarkStart w:id="823" w:name="_Toc278377792"/>
      <w:r>
        <w:rPr>
          <w:color w:val="auto"/>
          <w:sz w:val="24"/>
          <w:szCs w:val="24"/>
        </w:rPr>
        <w:t>E</w:t>
      </w:r>
      <w:r w:rsidR="00E05350" w:rsidRPr="00E05350">
        <w:rPr>
          <w:color w:val="auto"/>
          <w:sz w:val="24"/>
          <w:szCs w:val="24"/>
        </w:rPr>
        <w:t>l Valor de las Cosas y El precio de las Cosas</w:t>
      </w:r>
      <w:bookmarkEnd w:id="823"/>
      <w:r w:rsidR="00E05350" w:rsidRPr="00E05350">
        <w:rPr>
          <w:color w:val="auto"/>
          <w:sz w:val="24"/>
          <w:szCs w:val="24"/>
        </w:rPr>
        <w:t xml:space="preserve"> </w:t>
      </w:r>
    </w:p>
    <w:p w14:paraId="32467E2D" w14:textId="77777777" w:rsidR="00E05350" w:rsidRDefault="00E05350" w:rsidP="00E05350">
      <w:pPr>
        <w:jc w:val="both"/>
        <w:rPr>
          <w:b/>
        </w:rPr>
      </w:pPr>
    </w:p>
    <w:p w14:paraId="5563600F" w14:textId="77777777" w:rsidR="00E05350" w:rsidRPr="00E05350" w:rsidRDefault="00E05350" w:rsidP="00E05350">
      <w:pPr>
        <w:pStyle w:val="Ttulo2"/>
        <w:jc w:val="both"/>
        <w:rPr>
          <w:color w:val="auto"/>
          <w:sz w:val="24"/>
          <w:szCs w:val="24"/>
        </w:rPr>
      </w:pPr>
      <w:bookmarkStart w:id="824" w:name="_Toc278377793"/>
      <w:r w:rsidRPr="00E05350">
        <w:rPr>
          <w:color w:val="auto"/>
          <w:sz w:val="24"/>
          <w:szCs w:val="24"/>
        </w:rPr>
        <w:t>El Valor de las Cosas</w:t>
      </w:r>
      <w:bookmarkEnd w:id="824"/>
    </w:p>
    <w:p w14:paraId="606905E0" w14:textId="77777777" w:rsidR="00E05350" w:rsidRDefault="00E05350" w:rsidP="00E05350">
      <w:pPr>
        <w:jc w:val="both"/>
      </w:pPr>
    </w:p>
    <w:p w14:paraId="381347D4" w14:textId="77777777" w:rsidR="00E05350" w:rsidRDefault="00E05350" w:rsidP="00E05350">
      <w:pPr>
        <w:jc w:val="both"/>
      </w:pPr>
      <w:r w:rsidRPr="00E05350">
        <w:t>El valor de las cosas depende de su utilidad.</w:t>
      </w:r>
    </w:p>
    <w:p w14:paraId="56B7679B" w14:textId="77777777" w:rsidR="00E05350" w:rsidRDefault="00E05350" w:rsidP="00E05350">
      <w:pPr>
        <w:jc w:val="both"/>
      </w:pPr>
    </w:p>
    <w:p w14:paraId="550E8C1C" w14:textId="77777777" w:rsidR="00E05350" w:rsidRDefault="00E05350" w:rsidP="00E05350">
      <w:pPr>
        <w:jc w:val="both"/>
      </w:pPr>
      <w:r w:rsidRPr="00E05350">
        <w:t xml:space="preserve"> A mayor utilidad mayor valor.</w:t>
      </w:r>
    </w:p>
    <w:p w14:paraId="2A21F01B" w14:textId="77777777" w:rsidR="00E05350" w:rsidRDefault="00E05350" w:rsidP="00E05350">
      <w:pPr>
        <w:jc w:val="both"/>
      </w:pPr>
    </w:p>
    <w:p w14:paraId="7304FECB" w14:textId="77777777" w:rsidR="00E05350" w:rsidRDefault="00E05350" w:rsidP="00E05350">
      <w:pPr>
        <w:jc w:val="both"/>
      </w:pPr>
      <w:r w:rsidRPr="00E05350">
        <w:t>Por Ej. Una calculadora sencilla tiene valor porque nos sirve para hacer cálculos, Una computadora tiene más valor porque nos sirve no solo para hacer cálculos, sino porque además nos sirve para hacer matrices, para hacer sistemas de información, para comunicarnos con nuestros amigos y familiares en otros países y para otros servicios. Por lo tanto una Computadora, tiene mucho más valor que una calculadora.</w:t>
      </w:r>
    </w:p>
    <w:p w14:paraId="21AF9A6C" w14:textId="77777777" w:rsidR="00E05350" w:rsidRDefault="00E05350" w:rsidP="00E05350">
      <w:pPr>
        <w:jc w:val="both"/>
      </w:pPr>
    </w:p>
    <w:p w14:paraId="68C3F1A1" w14:textId="77777777" w:rsidR="00E05350" w:rsidRDefault="00E05350" w:rsidP="00E05350">
      <w:pPr>
        <w:jc w:val="both"/>
      </w:pPr>
      <w:r w:rsidRPr="00E05350">
        <w:t>La anterior definición de valor, respeta el principio de relatividad, ya que una computadora, que para un programador, tiene una gran utilidad (valor), para un trabajador que trabaja en una mina de carbón tendrá muchísimo menos utilidad (valor) relativa.</w:t>
      </w:r>
    </w:p>
    <w:p w14:paraId="4019A9DF" w14:textId="77777777" w:rsidR="00E05350" w:rsidRDefault="00E05350" w:rsidP="00E05350">
      <w:pPr>
        <w:jc w:val="both"/>
      </w:pPr>
    </w:p>
    <w:p w14:paraId="33969792" w14:textId="77777777" w:rsidR="00E05350" w:rsidRDefault="00E05350" w:rsidP="00E05350">
      <w:pPr>
        <w:jc w:val="both"/>
      </w:pPr>
      <w:r w:rsidRPr="00E05350">
        <w:t xml:space="preserve">El valor en tanto que medida de su utilidad tiene el mismo valor relativo para similares tipos de personas. </w:t>
      </w:r>
    </w:p>
    <w:p w14:paraId="3341816C" w14:textId="77777777" w:rsidR="00E05350" w:rsidRDefault="00E05350" w:rsidP="00E05350">
      <w:pPr>
        <w:jc w:val="both"/>
      </w:pPr>
    </w:p>
    <w:p w14:paraId="730EEDB7" w14:textId="77777777" w:rsidR="00E05350" w:rsidRDefault="00E05350" w:rsidP="00E05350">
      <w:pPr>
        <w:jc w:val="both"/>
        <w:rPr>
          <w:lang w:val="es-ES"/>
        </w:rPr>
      </w:pPr>
      <w:r w:rsidRPr="00E05350">
        <w:t>Por ejemplo una computadora tendrá</w:t>
      </w:r>
      <w:r w:rsidRPr="00E05350">
        <w:rPr>
          <w:lang w:val="es-ES"/>
        </w:rPr>
        <w:t xml:space="preserve"> igual valor para dos programadores tipo A ó para dos programadores tipo B. </w:t>
      </w:r>
    </w:p>
    <w:p w14:paraId="1EC26B63" w14:textId="77777777" w:rsidR="00E05350" w:rsidRDefault="00E05350" w:rsidP="00E05350">
      <w:pPr>
        <w:jc w:val="both"/>
        <w:rPr>
          <w:lang w:val="es-ES"/>
        </w:rPr>
      </w:pPr>
      <w:r w:rsidRPr="00E05350">
        <w:rPr>
          <w:lang w:val="es-ES"/>
        </w:rPr>
        <w:t>Pero tendrá distintos valores para un  programador tipo A que para uno tipo B</w:t>
      </w:r>
    </w:p>
    <w:p w14:paraId="239E69A4" w14:textId="77777777" w:rsidR="00E05350" w:rsidRDefault="00E05350" w:rsidP="00E05350">
      <w:pPr>
        <w:jc w:val="both"/>
        <w:rPr>
          <w:b/>
          <w:lang w:val="es-ES"/>
        </w:rPr>
      </w:pPr>
    </w:p>
    <w:p w14:paraId="0F4786A8" w14:textId="77777777" w:rsidR="00E05350" w:rsidRPr="00E05350" w:rsidRDefault="00E05350" w:rsidP="00E05350">
      <w:pPr>
        <w:pStyle w:val="Ttulo2"/>
        <w:jc w:val="both"/>
        <w:rPr>
          <w:color w:val="auto"/>
          <w:sz w:val="24"/>
          <w:szCs w:val="24"/>
        </w:rPr>
      </w:pPr>
      <w:bookmarkStart w:id="825" w:name="_Toc278377794"/>
      <w:r w:rsidRPr="00E05350">
        <w:rPr>
          <w:color w:val="auto"/>
          <w:sz w:val="24"/>
          <w:szCs w:val="24"/>
        </w:rPr>
        <w:lastRenderedPageBreak/>
        <w:t>El Precio de las Cosas.</w:t>
      </w:r>
      <w:bookmarkEnd w:id="825"/>
    </w:p>
    <w:p w14:paraId="460598D9" w14:textId="77777777" w:rsidR="00E05350" w:rsidRDefault="00E05350" w:rsidP="00E05350">
      <w:pPr>
        <w:jc w:val="both"/>
        <w:rPr>
          <w:b/>
        </w:rPr>
      </w:pPr>
    </w:p>
    <w:p w14:paraId="5FC5910D" w14:textId="77777777" w:rsidR="00E05350" w:rsidRDefault="00E05350" w:rsidP="00E05350">
      <w:pPr>
        <w:jc w:val="both"/>
      </w:pPr>
      <w:r w:rsidRPr="00E05350">
        <w:t>En teoría el Precio de una cosa, debería ser la medida de “el valor” (utilidad) de tal cosa expresada en una unidad monetaria, en un país determinado en un momento determinado, en función de la oferta y demanda de tal cosa.</w:t>
      </w:r>
    </w:p>
    <w:p w14:paraId="395A7FDB" w14:textId="77777777" w:rsidR="00E05350" w:rsidRDefault="00E05350" w:rsidP="00E05350">
      <w:pPr>
        <w:jc w:val="both"/>
      </w:pPr>
    </w:p>
    <w:p w14:paraId="5FE7D01F" w14:textId="77777777" w:rsidR="00E05350" w:rsidRDefault="00E05350" w:rsidP="00E05350">
      <w:pPr>
        <w:jc w:val="both"/>
      </w:pPr>
      <w:r w:rsidRPr="00E05350">
        <w:t xml:space="preserve">¿Pero, realmente, mide, el precio “el valor” de las cosas? </w:t>
      </w:r>
    </w:p>
    <w:p w14:paraId="5B280DC0" w14:textId="77777777" w:rsidR="00E05350" w:rsidRDefault="00E05350" w:rsidP="00E05350">
      <w:pPr>
        <w:jc w:val="both"/>
      </w:pPr>
    </w:p>
    <w:p w14:paraId="2AA46C72" w14:textId="77777777" w:rsidR="00E05350" w:rsidRDefault="00E05350" w:rsidP="00E05350">
      <w:pPr>
        <w:jc w:val="both"/>
      </w:pPr>
      <w:r w:rsidRPr="00E05350">
        <w:t xml:space="preserve">No. </w:t>
      </w:r>
    </w:p>
    <w:p w14:paraId="00E12843" w14:textId="77777777" w:rsidR="00E05350" w:rsidRDefault="00E05350" w:rsidP="00E05350">
      <w:pPr>
        <w:jc w:val="both"/>
      </w:pPr>
    </w:p>
    <w:p w14:paraId="58D23375" w14:textId="77777777" w:rsidR="00E05350" w:rsidRDefault="00E05350" w:rsidP="00E05350">
      <w:pPr>
        <w:jc w:val="both"/>
      </w:pPr>
      <w:r w:rsidRPr="00E05350">
        <w:t>Porque el precio de las cosas no refleja el valor de todo lo que se puede hacer o lograr con tal cosa, sino que refleja el costo monetario de su producción y distribución, más los cargos de ganancia de los que intervienen en su producción y distribución.</w:t>
      </w:r>
    </w:p>
    <w:p w14:paraId="130CF449" w14:textId="77777777" w:rsidR="00E05350" w:rsidRDefault="00E05350" w:rsidP="00E05350">
      <w:pPr>
        <w:jc w:val="both"/>
      </w:pPr>
    </w:p>
    <w:p w14:paraId="73045F38" w14:textId="77777777" w:rsidR="00E05350" w:rsidRDefault="00E05350" w:rsidP="00E05350">
      <w:pPr>
        <w:jc w:val="both"/>
      </w:pPr>
      <w:r w:rsidRPr="00E05350">
        <w:t xml:space="preserve">Por ejemplo una computadora con un precio de $500.- puede servir o ser útil para hacer mil programas de gestión que pueden venderse cada uno en $100.-, generando un valor de $100,000.- </w:t>
      </w:r>
    </w:p>
    <w:p w14:paraId="09C5EB39" w14:textId="77777777" w:rsidR="00E05350" w:rsidRDefault="00E05350" w:rsidP="00E05350">
      <w:pPr>
        <w:jc w:val="both"/>
      </w:pPr>
      <w:r w:rsidRPr="00E05350">
        <w:t xml:space="preserve"> </w:t>
      </w:r>
    </w:p>
    <w:p w14:paraId="08DD9133" w14:textId="77777777" w:rsidR="00E05350" w:rsidRDefault="00E05350" w:rsidP="00E05350">
      <w:pPr>
        <w:jc w:val="both"/>
      </w:pPr>
      <w:r w:rsidRPr="00E05350">
        <w:t>El precio de las cosas no mide “el valor” (utilidad derivada de las cosas) de las cosas, sino que su costo de producción, (incluidos aqu</w:t>
      </w:r>
      <w:r w:rsidRPr="00E05350">
        <w:rPr>
          <w:lang w:val="es-SV"/>
        </w:rPr>
        <w:t>í los costos de reposición, investigación y desarrollo y re-inversión),</w:t>
      </w:r>
      <w:r w:rsidRPr="00E05350">
        <w:t xml:space="preserve"> distribución y ganancia </w:t>
      </w:r>
    </w:p>
    <w:p w14:paraId="3717FA70" w14:textId="77777777" w:rsidR="00E05350" w:rsidRDefault="00E05350" w:rsidP="00E05350">
      <w:pPr>
        <w:jc w:val="both"/>
      </w:pPr>
    </w:p>
    <w:p w14:paraId="2DEF7B46" w14:textId="77777777" w:rsidR="00E05350" w:rsidRDefault="00E05350" w:rsidP="00E05350">
      <w:pPr>
        <w:jc w:val="both"/>
      </w:pPr>
    </w:p>
    <w:p w14:paraId="5758E513" w14:textId="77777777" w:rsidR="00E05350" w:rsidRDefault="00E05350" w:rsidP="00E05350">
      <w:pPr>
        <w:jc w:val="both"/>
      </w:pPr>
    </w:p>
    <w:p w14:paraId="0858F009" w14:textId="77777777" w:rsidR="00E05350" w:rsidRPr="00372B0E" w:rsidRDefault="00E05350" w:rsidP="00E05350">
      <w:pPr>
        <w:jc w:val="both"/>
        <w:rPr>
          <w:ins w:id="826" w:author="Alfredo Antonio Villa Alta" w:date="2018-05-29T15:24:00Z"/>
          <w:b/>
        </w:rPr>
      </w:pPr>
      <w:r w:rsidRPr="00372B0E">
        <w:rPr>
          <w:b/>
        </w:rPr>
        <w:t xml:space="preserve">El Sistema de Precios de Mercado al consumidor asigna además  “un precio” adicional: </w:t>
      </w:r>
    </w:p>
    <w:p w14:paraId="56FD2C7C" w14:textId="77777777" w:rsidR="00372B0E" w:rsidRDefault="00372B0E" w:rsidP="00E05350">
      <w:pPr>
        <w:jc w:val="both"/>
      </w:pPr>
    </w:p>
    <w:p w14:paraId="49A0791F" w14:textId="77777777" w:rsidR="00E05350" w:rsidRDefault="00E05350" w:rsidP="00E05350">
      <w:pPr>
        <w:pStyle w:val="Prrafodelista"/>
        <w:numPr>
          <w:ilvl w:val="0"/>
          <w:numId w:val="5"/>
        </w:numPr>
        <w:jc w:val="both"/>
      </w:pPr>
      <w:r w:rsidRPr="00E05350">
        <w:t>Por el riesgo de pérdida que pueda obtener el comprador de la cosa en caso de no poder obtenerla (costo de no obtener la utilidad de la cosa)</w:t>
      </w:r>
    </w:p>
    <w:p w14:paraId="2C537F91" w14:textId="77777777" w:rsidR="00E05350" w:rsidRDefault="00E05350" w:rsidP="00E05350">
      <w:pPr>
        <w:jc w:val="both"/>
      </w:pPr>
    </w:p>
    <w:p w14:paraId="1A51A755" w14:textId="77777777" w:rsidR="00E05350" w:rsidRDefault="00E05350" w:rsidP="00E05350">
      <w:pPr>
        <w:jc w:val="both"/>
      </w:pPr>
      <w:r w:rsidRPr="00E05350">
        <w:t xml:space="preserve">Este riesgo de pérdida o no obtención  de la utilidad de la cosa deseada o necesitada, es fuente de aumento de precio de la cosa, lo cual depende de que la oferta de la cosa sea menor que la demanda del mismo </w:t>
      </w:r>
    </w:p>
    <w:p w14:paraId="498D308F" w14:textId="77777777" w:rsidR="00E05350" w:rsidRDefault="00E05350" w:rsidP="00E05350">
      <w:pPr>
        <w:jc w:val="both"/>
      </w:pPr>
      <w:r w:rsidRPr="00E05350">
        <w:t>Esta menor oferta de la cosa puede deberse a causas naturales o a causas artificiales, o de especulación por parte de los productores</w:t>
      </w:r>
    </w:p>
    <w:p w14:paraId="488CBF22" w14:textId="77777777" w:rsidR="00E05350" w:rsidRDefault="00E05350" w:rsidP="00E05350">
      <w:pPr>
        <w:jc w:val="both"/>
      </w:pPr>
      <w:r w:rsidRPr="00E05350">
        <w:t>o distribuidores de la cosa.</w:t>
      </w:r>
    </w:p>
    <w:p w14:paraId="5A8D4561" w14:textId="77777777" w:rsidR="00E05350" w:rsidRDefault="00E05350" w:rsidP="00E05350">
      <w:pPr>
        <w:jc w:val="both"/>
      </w:pPr>
    </w:p>
    <w:p w14:paraId="78AB85C2" w14:textId="77777777" w:rsidR="00E05350" w:rsidRDefault="00E05350" w:rsidP="00E05350">
      <w:pPr>
        <w:jc w:val="both"/>
      </w:pPr>
      <w:r w:rsidRPr="00E05350">
        <w:t>Desde otro punto de vista, esta menor oferta puede deberse a que la tasa de crecimiento de la población sea menor que la tasa de crecimiento de la producción de la cosa necesitada.</w:t>
      </w:r>
    </w:p>
    <w:p w14:paraId="6737566A" w14:textId="77777777" w:rsidR="00E05350" w:rsidRDefault="00E05350" w:rsidP="00E05350">
      <w:pPr>
        <w:jc w:val="both"/>
      </w:pPr>
    </w:p>
    <w:p w14:paraId="50FB12EC" w14:textId="77777777" w:rsidR="00E05350" w:rsidRDefault="00E05350" w:rsidP="00E05350">
      <w:pPr>
        <w:jc w:val="both"/>
      </w:pPr>
      <w:r w:rsidRPr="00E05350">
        <w:t xml:space="preserve">Si hay “riesgo de no obtención”, porque hayan  más personas (naturales o jurídicas), que deseen adquirir esa  cosa  entonces el precio de mercado de tal cosa será más alto que el precio normal de mercado pero no será más alto que el valor (utilidad) de la cosa, y tendrá un “sobre-precio” que los usuarios de la cosa están dispuestos a pagar para tenerla y evitar así la pérdida de no tenerla, riesgo que aumenta el valor (utilidad) de la cosa. </w:t>
      </w:r>
    </w:p>
    <w:p w14:paraId="4B11CF96" w14:textId="77777777" w:rsidR="00E05350" w:rsidRDefault="00E05350" w:rsidP="00E05350">
      <w:pPr>
        <w:jc w:val="both"/>
      </w:pPr>
    </w:p>
    <w:p w14:paraId="05557DE5" w14:textId="77777777" w:rsidR="00E05350" w:rsidRDefault="00E05350" w:rsidP="00E05350">
      <w:pPr>
        <w:ind w:firstLine="708"/>
        <w:jc w:val="both"/>
      </w:pPr>
      <w:r w:rsidRPr="00E05350">
        <w:lastRenderedPageBreak/>
        <w:t>2- Por el precio del transporte para cubrir la distancia donde se encuentre el comprador medida desde el lugar en que se produce la cosa.</w:t>
      </w:r>
    </w:p>
    <w:p w14:paraId="3BCB69D9" w14:textId="77777777" w:rsidR="00E05350" w:rsidRDefault="00E05350" w:rsidP="00E05350">
      <w:pPr>
        <w:ind w:firstLine="708"/>
        <w:jc w:val="both"/>
      </w:pPr>
      <w:r w:rsidRPr="00E05350">
        <w:t>3- Por la tasa de cambio de la moneda del país donde se compra la cosa vrs la moneda del país donde se produce.</w:t>
      </w:r>
    </w:p>
    <w:p w14:paraId="05A87164" w14:textId="77777777" w:rsidR="00E05350" w:rsidRDefault="00E05350" w:rsidP="00E05350">
      <w:pPr>
        <w:ind w:firstLine="708"/>
        <w:jc w:val="both"/>
      </w:pPr>
      <w:r w:rsidRPr="00E05350">
        <w:t>4- Por la utilidad que agregan los intermediarios en el proceso de compra-venta de la cosa (Distribuidor Mayorista al Distribuidor Mediano; Distribuidor Mediano al Distribuidor Minorista, Distribuidor  Minorista al Consumidor</w:t>
      </w:r>
    </w:p>
    <w:p w14:paraId="2A12CEB7" w14:textId="77777777" w:rsidR="00E05350" w:rsidRDefault="00E05350" w:rsidP="00E05350">
      <w:pPr>
        <w:jc w:val="both"/>
      </w:pPr>
    </w:p>
    <w:p w14:paraId="2E90FD9A" w14:textId="77777777" w:rsidR="00E05350" w:rsidRDefault="00E05350" w:rsidP="00E05350">
      <w:pPr>
        <w:jc w:val="both"/>
      </w:pPr>
      <w:r w:rsidRPr="00EE7B75">
        <w:rPr>
          <w:b/>
        </w:rPr>
        <w:t>El Sistema de Precio de Mercado también</w:t>
      </w:r>
      <w:r w:rsidRPr="00E05350">
        <w:t xml:space="preserve"> asigna “disminuciones de precio”  por:</w:t>
      </w:r>
    </w:p>
    <w:p w14:paraId="0B5DBC7D" w14:textId="77777777" w:rsidR="00E05350" w:rsidRDefault="00E05350" w:rsidP="00E05350">
      <w:pPr>
        <w:jc w:val="both"/>
      </w:pPr>
    </w:p>
    <w:p w14:paraId="2614BC16" w14:textId="77777777" w:rsidR="00E05350" w:rsidRDefault="00E05350" w:rsidP="00E05350">
      <w:pPr>
        <w:ind w:firstLine="708"/>
        <w:jc w:val="both"/>
      </w:pPr>
      <w:r w:rsidRPr="00E05350">
        <w:t xml:space="preserve">1-Una mayor producción de la cosa en comparación de el número de personas que utilizarán la cosa. </w:t>
      </w:r>
    </w:p>
    <w:p w14:paraId="04806612" w14:textId="77777777" w:rsidR="00E05350" w:rsidRDefault="00E05350" w:rsidP="00E05350">
      <w:pPr>
        <w:ind w:firstLine="708"/>
        <w:jc w:val="both"/>
      </w:pPr>
      <w:r w:rsidRPr="00E05350">
        <w:t>Ejemplo: En un territorio, hay 50,000 personas que necesitan un machete, pero se producen y ofertan 200,000 machetes, a $5.- cada uno, por 4 empresas, que pensaban obtener una ganancia del 50%.</w:t>
      </w:r>
    </w:p>
    <w:p w14:paraId="4CD87E5B" w14:textId="77777777" w:rsidR="00E05350" w:rsidRDefault="00E05350" w:rsidP="00E05350">
      <w:pPr>
        <w:ind w:firstLine="708"/>
        <w:jc w:val="both"/>
      </w:pPr>
      <w:r w:rsidRPr="00E05350">
        <w:t xml:space="preserve">Como sólo hay 50,000 personas que demandan el producto, el precio de mercado bajará </w:t>
      </w:r>
    </w:p>
    <w:p w14:paraId="28743D48" w14:textId="77777777" w:rsidR="00E05350" w:rsidRDefault="00E05350" w:rsidP="00E05350">
      <w:pPr>
        <w:ind w:firstLine="708"/>
        <w:jc w:val="both"/>
      </w:pPr>
      <w:r w:rsidRPr="00E05350">
        <w:t>2- La utilidad “local o territorial” de la cosa.</w:t>
      </w:r>
    </w:p>
    <w:p w14:paraId="0E5FACEE" w14:textId="77777777" w:rsidR="00E05350" w:rsidRDefault="00E05350" w:rsidP="00E05350">
      <w:pPr>
        <w:jc w:val="both"/>
      </w:pPr>
      <w:r w:rsidRPr="00E05350">
        <w:t xml:space="preserve">Si en un territorio un producto no tiene utilidad o tiene menor utilidad que en otro territorio, el precio al que se venderá tal producto será un precio disminuido con respecto a otro territorio donde el producto tenga una gran utilidad. </w:t>
      </w:r>
    </w:p>
    <w:p w14:paraId="0779DBAA" w14:textId="77777777" w:rsidR="00E05350" w:rsidRDefault="00E05350" w:rsidP="00E05350">
      <w:pPr>
        <w:jc w:val="both"/>
      </w:pPr>
    </w:p>
    <w:p w14:paraId="68ECBAE2" w14:textId="77777777" w:rsidR="00E05350" w:rsidRDefault="00E05350" w:rsidP="00E05350">
      <w:pPr>
        <w:jc w:val="both"/>
      </w:pPr>
      <w:r w:rsidRPr="00E05350">
        <w:t>Ejemplo. Radio receptores en una comunidad donde no hay Radioemisoras.</w:t>
      </w:r>
    </w:p>
    <w:p w14:paraId="5CCA5DCC" w14:textId="77777777" w:rsidR="00E05350" w:rsidRDefault="00E05350" w:rsidP="00E05350">
      <w:pPr>
        <w:jc w:val="both"/>
      </w:pPr>
      <w:r w:rsidRPr="00E05350">
        <w:t>Aparatos eléctricos en una comunidad donde no hay acceso a energía eléctrica.</w:t>
      </w:r>
    </w:p>
    <w:p w14:paraId="5A7D31F3" w14:textId="77777777" w:rsidR="00E05350" w:rsidRDefault="00E05350" w:rsidP="00E05350">
      <w:pPr>
        <w:jc w:val="both"/>
      </w:pPr>
    </w:p>
    <w:p w14:paraId="0FF22520" w14:textId="77777777" w:rsidR="00E05350" w:rsidRDefault="00E05350" w:rsidP="00E05350">
      <w:pPr>
        <w:jc w:val="both"/>
      </w:pPr>
      <w:r w:rsidRPr="00E05350">
        <w:t xml:space="preserve"> Así pues “el precio” de la cosa es </w:t>
      </w:r>
      <w:r w:rsidRPr="00E05350">
        <w:rPr>
          <w:lang w:val="es-SV"/>
        </w:rPr>
        <w:t>“</w:t>
      </w:r>
      <w:r w:rsidRPr="00E05350">
        <w:t>normalmente” menor que el valor de la cosa.</w:t>
      </w:r>
    </w:p>
    <w:p w14:paraId="5786FB0A" w14:textId="77777777" w:rsidR="00E05350" w:rsidRDefault="00E05350" w:rsidP="00E05350">
      <w:pPr>
        <w:jc w:val="both"/>
      </w:pPr>
    </w:p>
    <w:p w14:paraId="7059943C" w14:textId="77777777" w:rsidR="00E05350" w:rsidRDefault="00E05350" w:rsidP="00E05350">
      <w:pPr>
        <w:jc w:val="both"/>
      </w:pPr>
      <w:r w:rsidRPr="00E05350">
        <w:t>V&gt;P</w:t>
      </w:r>
    </w:p>
    <w:p w14:paraId="3798A753" w14:textId="77777777" w:rsidR="00E05350" w:rsidRDefault="00E05350" w:rsidP="00E05350">
      <w:pPr>
        <w:jc w:val="both"/>
      </w:pPr>
    </w:p>
    <w:p w14:paraId="7657F9C9" w14:textId="77777777" w:rsidR="00E05350" w:rsidRDefault="00E05350" w:rsidP="00E05350">
      <w:pPr>
        <w:jc w:val="both"/>
      </w:pPr>
      <w:r w:rsidRPr="00E05350">
        <w:t>Donde V = Valor  y P = Precio</w:t>
      </w:r>
    </w:p>
    <w:p w14:paraId="28167DAC" w14:textId="77777777" w:rsidR="00E05350" w:rsidRDefault="00E05350" w:rsidP="00E05350">
      <w:pPr>
        <w:jc w:val="both"/>
      </w:pPr>
    </w:p>
    <w:p w14:paraId="01DFE776" w14:textId="77777777" w:rsidR="00E05350" w:rsidRDefault="00E05350" w:rsidP="00E05350">
      <w:pPr>
        <w:jc w:val="both"/>
      </w:pPr>
      <w:r w:rsidRPr="00E05350">
        <w:t xml:space="preserve">En el sistema capitalista se piensa que las maquinas, más que los trabajadores, producen mayor valor que el precio del Trabajo de las maquinas </w:t>
      </w:r>
    </w:p>
    <w:p w14:paraId="05BF4149" w14:textId="77777777" w:rsidR="00E05350" w:rsidRPr="00E05350" w:rsidRDefault="00E05350" w:rsidP="00E05350">
      <w:pPr>
        <w:pStyle w:val="Ttulo1"/>
        <w:jc w:val="both"/>
        <w:rPr>
          <w:color w:val="auto"/>
          <w:sz w:val="24"/>
          <w:szCs w:val="24"/>
        </w:rPr>
      </w:pPr>
      <w:bookmarkStart w:id="827" w:name="_Toc278377795"/>
      <w:r w:rsidRPr="00E05350">
        <w:rPr>
          <w:color w:val="auto"/>
          <w:sz w:val="24"/>
          <w:szCs w:val="24"/>
        </w:rPr>
        <w:t>El valor del trabajo de las personas y el precio del trabajo de las personas</w:t>
      </w:r>
      <w:bookmarkEnd w:id="827"/>
      <w:r w:rsidRPr="00E05350">
        <w:rPr>
          <w:color w:val="auto"/>
          <w:sz w:val="24"/>
          <w:szCs w:val="24"/>
        </w:rPr>
        <w:t xml:space="preserve"> </w:t>
      </w:r>
    </w:p>
    <w:p w14:paraId="15382F78" w14:textId="77777777" w:rsidR="00E05350" w:rsidRDefault="00E05350" w:rsidP="00E05350">
      <w:pPr>
        <w:jc w:val="both"/>
        <w:rPr>
          <w:b/>
        </w:rPr>
      </w:pPr>
    </w:p>
    <w:p w14:paraId="2781BD91" w14:textId="77777777" w:rsidR="00E05350" w:rsidRDefault="00E05350" w:rsidP="00E05350">
      <w:pPr>
        <w:jc w:val="both"/>
      </w:pPr>
      <w:r w:rsidRPr="00E05350">
        <w:t>Similar a como ocurre con el valor de las cosas, en teoría el Precio del trabajo de una persona, (salario, honorario, etc.),   debería ser la medida de “el valor” (utilidad) de tal trabajo expresada en una unidad monetaria, en un país determinado en un momento determinado, en función de la oferta y demanda de tal trabajo.</w:t>
      </w:r>
    </w:p>
    <w:p w14:paraId="375229FF" w14:textId="77777777" w:rsidR="00E05350" w:rsidRDefault="00E05350" w:rsidP="00E05350">
      <w:pPr>
        <w:jc w:val="both"/>
      </w:pPr>
    </w:p>
    <w:p w14:paraId="6621F450" w14:textId="77777777" w:rsidR="00E05350" w:rsidRDefault="00E05350" w:rsidP="00E05350">
      <w:pPr>
        <w:jc w:val="both"/>
      </w:pPr>
      <w:r w:rsidRPr="00E05350">
        <w:t xml:space="preserve">¿Pero, realmente el precio mide “el valor” del trabajo? </w:t>
      </w:r>
    </w:p>
    <w:p w14:paraId="3FA68CF6" w14:textId="77777777" w:rsidR="00E05350" w:rsidRDefault="00E05350" w:rsidP="00E05350">
      <w:pPr>
        <w:jc w:val="both"/>
      </w:pPr>
    </w:p>
    <w:p w14:paraId="737A826B" w14:textId="77777777" w:rsidR="00E05350" w:rsidRDefault="00E05350" w:rsidP="00E05350">
      <w:pPr>
        <w:jc w:val="both"/>
      </w:pPr>
      <w:r w:rsidRPr="00E05350">
        <w:t xml:space="preserve">No. </w:t>
      </w:r>
    </w:p>
    <w:p w14:paraId="3DEA46E5" w14:textId="77777777" w:rsidR="00E05350" w:rsidRDefault="00E05350" w:rsidP="00E05350">
      <w:pPr>
        <w:jc w:val="both"/>
      </w:pPr>
    </w:p>
    <w:p w14:paraId="5FAE9B20" w14:textId="77777777" w:rsidR="00E05350" w:rsidRDefault="00E05350" w:rsidP="00E05350">
      <w:pPr>
        <w:jc w:val="both"/>
      </w:pPr>
      <w:r w:rsidRPr="00E05350">
        <w:lastRenderedPageBreak/>
        <w:t>Porque el precio del  trabajo no refleja el valor de todo lo que se puede hacer, lograr, obtener o producir con tal trabajo, sino que refleja el costo monetario de su obtención en el mercado de trabajo (oferta y demanda de ese tipo de trabajo en un país determinado en un momento determinado y en una empresa en particular)</w:t>
      </w:r>
    </w:p>
    <w:p w14:paraId="488215F5" w14:textId="77777777" w:rsidR="00E05350" w:rsidRDefault="00E05350" w:rsidP="00E05350">
      <w:pPr>
        <w:jc w:val="both"/>
      </w:pPr>
    </w:p>
    <w:p w14:paraId="41913118" w14:textId="77777777" w:rsidR="00E05350" w:rsidRDefault="00E05350" w:rsidP="00E05350">
      <w:pPr>
        <w:jc w:val="both"/>
        <w:rPr>
          <w:lang w:val="es-SV"/>
        </w:rPr>
      </w:pPr>
      <w:r w:rsidRPr="00E05350">
        <w:t xml:space="preserve">Vt </w:t>
      </w:r>
      <w:r w:rsidRPr="00E05350">
        <w:rPr>
          <w:lang w:val="es-SV"/>
        </w:rPr>
        <w:t>&gt; Pt</w:t>
      </w:r>
    </w:p>
    <w:p w14:paraId="7A153E6E" w14:textId="77777777" w:rsidR="00E05350" w:rsidRDefault="00E05350" w:rsidP="00E05350">
      <w:pPr>
        <w:jc w:val="both"/>
        <w:rPr>
          <w:lang w:val="es-SV"/>
        </w:rPr>
      </w:pPr>
    </w:p>
    <w:p w14:paraId="1C090490" w14:textId="77777777" w:rsidR="00E05350" w:rsidRDefault="00E05350" w:rsidP="00E05350">
      <w:pPr>
        <w:jc w:val="both"/>
        <w:rPr>
          <w:lang w:val="es-SV"/>
        </w:rPr>
      </w:pPr>
      <w:r w:rsidRPr="00E05350">
        <w:rPr>
          <w:lang w:val="es-SV"/>
        </w:rPr>
        <w:t>Donde Vt = Valor del Trabajo y Pt = Precio del Trabajo</w:t>
      </w:r>
    </w:p>
    <w:p w14:paraId="2100D2DE" w14:textId="77777777" w:rsidR="00E05350" w:rsidRDefault="00E05350" w:rsidP="00E05350">
      <w:pPr>
        <w:jc w:val="both"/>
      </w:pPr>
    </w:p>
    <w:p w14:paraId="37A65E39" w14:textId="77777777" w:rsidR="00E05350" w:rsidRDefault="00E05350" w:rsidP="00E05350">
      <w:pPr>
        <w:jc w:val="both"/>
      </w:pPr>
      <w:r w:rsidRPr="00E05350">
        <w:t>Por ejemplo el precio de una hora de trabajo de todas las personas involucradas en la producción de una camisa es de  $4.-, pero el trabajo de esas personas puede producir 50 camisas por hora, que se venderán a un precio de $30.-, cada una, generando un valor potencial de $1,500.- por hora.</w:t>
      </w:r>
    </w:p>
    <w:p w14:paraId="047986CE" w14:textId="77777777" w:rsidR="00E05350" w:rsidRDefault="00E05350" w:rsidP="00E05350">
      <w:pPr>
        <w:jc w:val="both"/>
      </w:pPr>
      <w:r w:rsidRPr="00E05350">
        <w:t xml:space="preserve"> </w:t>
      </w:r>
    </w:p>
    <w:p w14:paraId="453534FF" w14:textId="77777777" w:rsidR="00E05350" w:rsidRDefault="00E05350" w:rsidP="00E05350">
      <w:pPr>
        <w:jc w:val="both"/>
      </w:pPr>
      <w:r w:rsidRPr="00E05350">
        <w:t xml:space="preserve">El precio del trabajo no mide “el valor” (utilidad) derivado del trabajo de las personas. </w:t>
      </w:r>
    </w:p>
    <w:p w14:paraId="253F0244" w14:textId="77777777" w:rsidR="00E05350" w:rsidRDefault="00E05350" w:rsidP="00E05350">
      <w:pPr>
        <w:jc w:val="both"/>
      </w:pPr>
    </w:p>
    <w:p w14:paraId="7D46A631" w14:textId="77777777" w:rsidR="00E05350" w:rsidRDefault="00E05350" w:rsidP="00E05350">
      <w:pPr>
        <w:jc w:val="both"/>
      </w:pPr>
      <w:r w:rsidRPr="00E05350">
        <w:t xml:space="preserve">En nuestro sistema de libre mercado, El trabajo es tratado en forma similar a como se trata cualquier otro producto.  </w:t>
      </w:r>
    </w:p>
    <w:p w14:paraId="1A62AE8C" w14:textId="77777777" w:rsidR="00E05350" w:rsidRDefault="00E05350" w:rsidP="00E05350">
      <w:pPr>
        <w:jc w:val="both"/>
      </w:pPr>
    </w:p>
    <w:p w14:paraId="56CEF75E" w14:textId="77777777" w:rsidR="00E05350" w:rsidRDefault="00E05350" w:rsidP="00E05350">
      <w:pPr>
        <w:jc w:val="both"/>
      </w:pPr>
      <w:r w:rsidRPr="00E05350">
        <w:t>El trabajo, como suma de competencias físicas y mentales de una persona, de acuerdo a su “tipo”,  es el producto que un trabajador ofrece en el mercado de trabajo “tipo”.</w:t>
      </w:r>
    </w:p>
    <w:p w14:paraId="5CF4A810" w14:textId="77777777" w:rsidR="00E05350" w:rsidRDefault="00E05350" w:rsidP="00E05350">
      <w:pPr>
        <w:jc w:val="both"/>
      </w:pPr>
    </w:p>
    <w:p w14:paraId="30E062A0" w14:textId="77777777" w:rsidR="00E05350" w:rsidRDefault="00E05350" w:rsidP="00E05350">
      <w:pPr>
        <w:jc w:val="both"/>
      </w:pPr>
      <w:r w:rsidRPr="00E05350">
        <w:t xml:space="preserve">Por lo tanto se le aplican las reglas de oferta y demanda que rigen en el mercado de productos. </w:t>
      </w:r>
    </w:p>
    <w:p w14:paraId="2B3474C9" w14:textId="77777777" w:rsidR="00E05350" w:rsidRDefault="00E05350" w:rsidP="00E05350">
      <w:pPr>
        <w:jc w:val="both"/>
      </w:pPr>
    </w:p>
    <w:p w14:paraId="167102A3" w14:textId="77777777" w:rsidR="00E05350" w:rsidRDefault="00E05350" w:rsidP="00E05350">
      <w:pPr>
        <w:ind w:left="720"/>
        <w:jc w:val="both"/>
        <w:rPr>
          <w:lang w:val="es-SV"/>
        </w:rPr>
      </w:pPr>
      <w:r w:rsidRPr="00E05350">
        <w:rPr>
          <w:lang w:val="es-ES"/>
        </w:rPr>
        <w:t xml:space="preserve">PSt </w:t>
      </w:r>
      <w:r w:rsidRPr="00E05350">
        <w:rPr>
          <w:lang w:val="es-SV"/>
        </w:rPr>
        <w:t>= f(ua * pmua)</w:t>
      </w:r>
      <w:r w:rsidRPr="00E05350">
        <w:rPr>
          <w:lang w:val="es-ES"/>
        </w:rPr>
        <w:t xml:space="preserve"> </w:t>
      </w:r>
    </w:p>
    <w:p w14:paraId="087EE2DD" w14:textId="77777777" w:rsidR="00E05350" w:rsidRDefault="00E05350" w:rsidP="00E05350">
      <w:pPr>
        <w:jc w:val="both"/>
        <w:rPr>
          <w:lang w:val="es-SV"/>
        </w:rPr>
      </w:pPr>
    </w:p>
    <w:p w14:paraId="06D1DBE1" w14:textId="77777777" w:rsidR="00E05350" w:rsidRDefault="00E05350" w:rsidP="00E05350">
      <w:pPr>
        <w:jc w:val="both"/>
        <w:rPr>
          <w:lang w:val="es-ES"/>
        </w:rPr>
      </w:pPr>
      <w:r w:rsidRPr="00E05350">
        <w:rPr>
          <w:lang w:val="es-ES"/>
        </w:rPr>
        <w:t xml:space="preserve">Donde </w:t>
      </w:r>
    </w:p>
    <w:p w14:paraId="3BED04EE" w14:textId="77777777" w:rsidR="00E05350" w:rsidRDefault="00E05350" w:rsidP="00E05350">
      <w:pPr>
        <w:jc w:val="both"/>
        <w:rPr>
          <w:lang w:val="es-SV"/>
        </w:rPr>
      </w:pPr>
      <w:r w:rsidRPr="00E05350">
        <w:rPr>
          <w:lang w:val="es-ES"/>
        </w:rPr>
        <w:t xml:space="preserve">PSt </w:t>
      </w:r>
      <w:r w:rsidRPr="00E05350">
        <w:rPr>
          <w:lang w:val="es-SV"/>
        </w:rPr>
        <w:t xml:space="preserve">= precio del Servicio del trabajo </w:t>
      </w:r>
    </w:p>
    <w:p w14:paraId="0EE2EF29" w14:textId="77777777" w:rsidR="00E05350" w:rsidRDefault="00E05350" w:rsidP="00E05350">
      <w:pPr>
        <w:jc w:val="both"/>
        <w:rPr>
          <w:lang w:val="es-ES"/>
        </w:rPr>
      </w:pPr>
      <w:r w:rsidRPr="00E05350">
        <w:rPr>
          <w:lang w:val="es-ES"/>
        </w:rPr>
        <w:t>ua = unidades de aptitud</w:t>
      </w:r>
    </w:p>
    <w:p w14:paraId="32FDC36C" w14:textId="77777777" w:rsidR="00E05350" w:rsidRDefault="00E05350" w:rsidP="00E05350">
      <w:pPr>
        <w:jc w:val="both"/>
        <w:rPr>
          <w:lang w:val="es-SV"/>
        </w:rPr>
      </w:pPr>
      <w:r w:rsidRPr="00E05350">
        <w:rPr>
          <w:lang w:val="es-ES"/>
        </w:rPr>
        <w:t>pmua = precio de mercado de unidades de aptitud</w:t>
      </w:r>
      <w:r w:rsidRPr="00E05350">
        <w:rPr>
          <w:lang w:val="es-SV"/>
        </w:rPr>
        <w:t xml:space="preserve"> </w:t>
      </w:r>
    </w:p>
    <w:p w14:paraId="4C3EE3AB" w14:textId="77777777" w:rsidR="00E05350" w:rsidRDefault="00E05350" w:rsidP="00E05350">
      <w:pPr>
        <w:jc w:val="both"/>
        <w:rPr>
          <w:lang w:val="es-SV"/>
        </w:rPr>
      </w:pPr>
    </w:p>
    <w:p w14:paraId="23B1045E" w14:textId="77777777" w:rsidR="00E05350" w:rsidRDefault="00E05350" w:rsidP="00E05350">
      <w:pPr>
        <w:jc w:val="both"/>
      </w:pPr>
    </w:p>
    <w:p w14:paraId="59015D8B" w14:textId="77777777" w:rsidR="00E05350" w:rsidRDefault="00E05350" w:rsidP="00E05350">
      <w:pPr>
        <w:jc w:val="both"/>
      </w:pPr>
      <w:r w:rsidRPr="00E05350">
        <w:t>Debo mencionar que si bien es cierto que algunas veces el precio del trabajo se ve afectado por la oferta de trabajo, cuando en una empresa, sociedad, país, existe mucha “desproporción</w:t>
      </w:r>
      <w:r w:rsidRPr="00E05350">
        <w:rPr>
          <w:lang w:val="es-ES"/>
        </w:rPr>
        <w:t>” entre el precio del trabajo y el valor del trabajo, están sentadas las bases para que de conformidad con el Principio de Causa y Efecto, y como resultado de la violación del Principio del Servicio, (violación que puede ser por desconocimiento o más grave si es con conocimiento), se originen en tal empresa, sociedad o país, conflictos entre los empresarios y los trabajadores.</w:t>
      </w:r>
    </w:p>
    <w:p w14:paraId="246E7DB5" w14:textId="77777777" w:rsidR="00E05350" w:rsidRDefault="00E05350" w:rsidP="00E05350">
      <w:pPr>
        <w:jc w:val="both"/>
        <w:rPr>
          <w:lang w:val="es-ES"/>
        </w:rPr>
      </w:pPr>
    </w:p>
    <w:p w14:paraId="3DD944EC" w14:textId="77777777" w:rsidR="00E05350" w:rsidRDefault="00E05350" w:rsidP="00E05350">
      <w:pPr>
        <w:jc w:val="both"/>
        <w:rPr>
          <w:lang w:val="es-ES"/>
        </w:rPr>
      </w:pPr>
      <w:r w:rsidRPr="00E05350">
        <w:rPr>
          <w:lang w:val="es-ES"/>
        </w:rPr>
        <w:t xml:space="preserve">No obstante que en la realidad de un sistema imperfecto, pero perfectible, el precio del trabajo no se corresponda con el valor del trabajo en la proporción que debería de ser, el precio de muchos tipos de trabajo están en función del valor de tales trabajos. </w:t>
      </w:r>
    </w:p>
    <w:p w14:paraId="5335E61A" w14:textId="77777777" w:rsidR="00E05350" w:rsidRDefault="00E05350" w:rsidP="00E05350">
      <w:pPr>
        <w:jc w:val="both"/>
        <w:rPr>
          <w:lang w:val="es-ES"/>
        </w:rPr>
      </w:pPr>
    </w:p>
    <w:p w14:paraId="55C96184" w14:textId="77777777" w:rsidR="00E05350" w:rsidRDefault="00E05350" w:rsidP="00E05350">
      <w:pPr>
        <w:jc w:val="both"/>
        <w:rPr>
          <w:lang w:val="es-SV"/>
        </w:rPr>
      </w:pPr>
      <w:r w:rsidRPr="00E05350">
        <w:rPr>
          <w:lang w:val="es-ES"/>
        </w:rPr>
        <w:tab/>
        <w:t xml:space="preserve">Pt </w:t>
      </w:r>
      <w:r w:rsidRPr="00E05350">
        <w:rPr>
          <w:lang w:val="es-SV"/>
        </w:rPr>
        <w:t xml:space="preserve">  ~ f (Vt)</w:t>
      </w:r>
    </w:p>
    <w:p w14:paraId="29AED846" w14:textId="77777777" w:rsidR="00E05350" w:rsidRDefault="00E05350" w:rsidP="00E05350">
      <w:pPr>
        <w:jc w:val="both"/>
        <w:rPr>
          <w:lang w:val="es-SV"/>
        </w:rPr>
      </w:pPr>
    </w:p>
    <w:p w14:paraId="33ABCEAC" w14:textId="77777777" w:rsidR="00E05350" w:rsidRDefault="00E05350" w:rsidP="00E05350">
      <w:pPr>
        <w:jc w:val="both"/>
        <w:rPr>
          <w:lang w:val="es-SV"/>
        </w:rPr>
      </w:pPr>
      <w:r w:rsidRPr="00E05350">
        <w:rPr>
          <w:lang w:val="es-SV"/>
        </w:rPr>
        <w:t>Donde  ~ = aproximadamente</w:t>
      </w:r>
    </w:p>
    <w:p w14:paraId="61245CC5" w14:textId="77777777" w:rsidR="00E05350" w:rsidRDefault="00E05350" w:rsidP="00E05350">
      <w:pPr>
        <w:jc w:val="both"/>
        <w:rPr>
          <w:lang w:val="es-SV"/>
        </w:rPr>
      </w:pPr>
      <w:r w:rsidRPr="00E05350">
        <w:rPr>
          <w:lang w:val="es-SV"/>
        </w:rPr>
        <w:lastRenderedPageBreak/>
        <w:t xml:space="preserve"> </w:t>
      </w:r>
    </w:p>
    <w:p w14:paraId="4B07EBED" w14:textId="77777777" w:rsidR="00E05350" w:rsidRDefault="00E05350" w:rsidP="00E05350">
      <w:pPr>
        <w:jc w:val="both"/>
        <w:rPr>
          <w:lang w:val="es-SV"/>
        </w:rPr>
      </w:pPr>
      <w:r w:rsidRPr="00E05350">
        <w:rPr>
          <w:lang w:val="es-SV"/>
        </w:rPr>
        <w:t>El Precio del Trabajo “aproximadamente” es función del Valor del Trabajo.</w:t>
      </w:r>
    </w:p>
    <w:p w14:paraId="09F2AE54" w14:textId="77777777" w:rsidR="00E05350" w:rsidRDefault="00E05350" w:rsidP="00E05350">
      <w:pPr>
        <w:jc w:val="both"/>
        <w:rPr>
          <w:lang w:val="es-SV"/>
        </w:rPr>
      </w:pPr>
    </w:p>
    <w:p w14:paraId="3E168E14" w14:textId="77777777" w:rsidR="00E05350" w:rsidRDefault="00E05350" w:rsidP="00E05350">
      <w:pPr>
        <w:jc w:val="both"/>
        <w:rPr>
          <w:lang w:val="es-ES"/>
        </w:rPr>
      </w:pPr>
      <w:r w:rsidRPr="00E05350">
        <w:rPr>
          <w:lang w:val="es-ES"/>
        </w:rPr>
        <w:t>Así podemos ver que trabajos que brindan un mayor “Servicio”, obtienen un precio de mercado mayor.</w:t>
      </w:r>
    </w:p>
    <w:p w14:paraId="02556CA3" w14:textId="77777777" w:rsidR="00E05350" w:rsidRDefault="00E05350" w:rsidP="00E05350">
      <w:pPr>
        <w:jc w:val="both"/>
        <w:rPr>
          <w:lang w:val="es-ES"/>
        </w:rPr>
      </w:pPr>
    </w:p>
    <w:p w14:paraId="223554C0" w14:textId="77777777" w:rsidR="00E05350" w:rsidRDefault="00E05350" w:rsidP="00E05350">
      <w:pPr>
        <w:jc w:val="both"/>
        <w:rPr>
          <w:lang w:val="es-ES"/>
        </w:rPr>
      </w:pPr>
      <w:r w:rsidRPr="00E05350">
        <w:rPr>
          <w:lang w:val="es-ES"/>
        </w:rPr>
        <w:tab/>
        <w:t>Pt ~ = F(VSt)</w:t>
      </w:r>
    </w:p>
    <w:p w14:paraId="730111AE" w14:textId="77777777" w:rsidR="00E05350" w:rsidRDefault="00E05350" w:rsidP="00E05350">
      <w:pPr>
        <w:jc w:val="both"/>
        <w:rPr>
          <w:lang w:val="es-ES"/>
        </w:rPr>
      </w:pPr>
      <w:r w:rsidRPr="00E05350">
        <w:rPr>
          <w:lang w:val="es-ES"/>
        </w:rPr>
        <w:t>Donde VSt =  Valor del Servicio del trabajo</w:t>
      </w:r>
    </w:p>
    <w:p w14:paraId="0B103F71" w14:textId="77777777" w:rsidR="00E05350" w:rsidRDefault="00E05350" w:rsidP="00E05350">
      <w:pPr>
        <w:jc w:val="both"/>
        <w:rPr>
          <w:lang w:val="es-ES"/>
        </w:rPr>
      </w:pPr>
    </w:p>
    <w:p w14:paraId="095E9604" w14:textId="77777777" w:rsidR="00E05350" w:rsidRDefault="00E05350" w:rsidP="00E05350">
      <w:pPr>
        <w:jc w:val="both"/>
        <w:rPr>
          <w:lang w:val="es-ES"/>
        </w:rPr>
      </w:pPr>
      <w:r w:rsidRPr="00E05350">
        <w:rPr>
          <w:lang w:val="es-ES"/>
        </w:rPr>
        <w:t>El Precio del Trabajo aproximadamente es función del Valor del Servicio del Trabajo</w:t>
      </w:r>
    </w:p>
    <w:p w14:paraId="0CADC144" w14:textId="77777777" w:rsidR="00E05350" w:rsidRDefault="00E05350" w:rsidP="00E05350">
      <w:pPr>
        <w:jc w:val="both"/>
        <w:rPr>
          <w:lang w:val="es-ES"/>
        </w:rPr>
      </w:pPr>
    </w:p>
    <w:p w14:paraId="00DC0ED2" w14:textId="77777777" w:rsidR="00E05350" w:rsidRDefault="00E05350" w:rsidP="00E05350">
      <w:pPr>
        <w:jc w:val="both"/>
        <w:rPr>
          <w:lang w:val="es-ES"/>
        </w:rPr>
      </w:pPr>
      <w:r w:rsidRPr="00E05350">
        <w:rPr>
          <w:lang w:val="es-ES"/>
        </w:rPr>
        <w:t>Y como el Valor del Servicio del Trabajo depende de la tasa de utilidad del servicio/trabajo en el mercado, podemos decir que</w:t>
      </w:r>
    </w:p>
    <w:p w14:paraId="15313BD9" w14:textId="77777777" w:rsidR="00E05350" w:rsidRDefault="00E05350" w:rsidP="00E05350">
      <w:pPr>
        <w:jc w:val="both"/>
        <w:rPr>
          <w:lang w:val="es-ES"/>
        </w:rPr>
      </w:pPr>
    </w:p>
    <w:p w14:paraId="1CD1B818" w14:textId="77777777" w:rsidR="00E05350" w:rsidRDefault="00E05350" w:rsidP="00E05350">
      <w:pPr>
        <w:jc w:val="both"/>
        <w:rPr>
          <w:lang w:val="es-ES"/>
        </w:rPr>
      </w:pPr>
      <w:r w:rsidRPr="00E05350">
        <w:rPr>
          <w:lang w:val="es-ES"/>
        </w:rPr>
        <w:tab/>
        <w:t>VSt =F(tusm)</w:t>
      </w:r>
    </w:p>
    <w:p w14:paraId="349041E8" w14:textId="77777777" w:rsidR="00E05350" w:rsidRDefault="00E05350" w:rsidP="00E05350">
      <w:pPr>
        <w:jc w:val="both"/>
        <w:rPr>
          <w:lang w:val="es-ES"/>
        </w:rPr>
      </w:pPr>
    </w:p>
    <w:p w14:paraId="1D3D2090" w14:textId="77777777" w:rsidR="00E05350" w:rsidRDefault="00E05350" w:rsidP="00E05350">
      <w:pPr>
        <w:jc w:val="both"/>
        <w:rPr>
          <w:lang w:val="es-ES"/>
        </w:rPr>
      </w:pPr>
      <w:r w:rsidRPr="00E05350">
        <w:rPr>
          <w:lang w:val="es-ES"/>
        </w:rPr>
        <w:t>Donde: Tus  = tasa de utilidad del servicio/trabajo en el mercado</w:t>
      </w:r>
    </w:p>
    <w:p w14:paraId="4D16E3C7" w14:textId="77777777" w:rsidR="00E05350" w:rsidRDefault="00E05350" w:rsidP="00E05350">
      <w:pPr>
        <w:jc w:val="both"/>
        <w:rPr>
          <w:lang w:val="es-ES"/>
        </w:rPr>
      </w:pPr>
    </w:p>
    <w:p w14:paraId="022D38FA" w14:textId="77777777" w:rsidR="00E05350" w:rsidRDefault="00E05350" w:rsidP="00E05350">
      <w:pPr>
        <w:jc w:val="both"/>
        <w:rPr>
          <w:lang w:val="es-ES"/>
        </w:rPr>
      </w:pPr>
      <w:r w:rsidRPr="00E05350">
        <w:rPr>
          <w:lang w:val="es-ES"/>
        </w:rPr>
        <w:t xml:space="preserve">El Valor del Servicio del Trabajo está en función de la tasa de utilidad del servicio/trabajo en el mercado  y por lo tanto podemos deducir que </w:t>
      </w:r>
    </w:p>
    <w:p w14:paraId="1BEF8B5D" w14:textId="77777777" w:rsidR="00E05350" w:rsidRDefault="00E05350" w:rsidP="00E05350">
      <w:pPr>
        <w:jc w:val="both"/>
        <w:rPr>
          <w:lang w:val="es-ES"/>
        </w:rPr>
      </w:pPr>
    </w:p>
    <w:p w14:paraId="4FC23FA2" w14:textId="77777777" w:rsidR="00E05350" w:rsidRDefault="00E05350" w:rsidP="00E05350">
      <w:pPr>
        <w:jc w:val="both"/>
        <w:rPr>
          <w:lang w:val="es-SV"/>
        </w:rPr>
      </w:pPr>
      <w:r w:rsidRPr="00E05350">
        <w:rPr>
          <w:lang w:val="es-ES"/>
        </w:rPr>
        <w:tab/>
      </w:r>
      <w:r w:rsidRPr="00E05350">
        <w:rPr>
          <w:lang w:val="es-SV"/>
        </w:rPr>
        <w:t>Pt = F(tusm)</w:t>
      </w:r>
    </w:p>
    <w:p w14:paraId="6A101A51" w14:textId="77777777" w:rsidR="00E05350" w:rsidRDefault="00E05350" w:rsidP="00E05350">
      <w:pPr>
        <w:jc w:val="both"/>
        <w:rPr>
          <w:lang w:val="es-SV"/>
        </w:rPr>
      </w:pPr>
    </w:p>
    <w:p w14:paraId="06CE87EC" w14:textId="77777777" w:rsidR="00E05350" w:rsidRDefault="00E05350" w:rsidP="00E05350">
      <w:pPr>
        <w:jc w:val="both"/>
        <w:rPr>
          <w:lang w:val="es-ES"/>
        </w:rPr>
      </w:pPr>
      <w:r w:rsidRPr="00E05350">
        <w:rPr>
          <w:lang w:val="es-ES"/>
        </w:rPr>
        <w:t xml:space="preserve">El Precio del Trabajo está en función de la tasa de utilidad del servicio/trabajo en el mercado           </w:t>
      </w:r>
    </w:p>
    <w:p w14:paraId="3C410AD4" w14:textId="77777777" w:rsidR="00E05350" w:rsidRDefault="00E05350" w:rsidP="00E05350">
      <w:pPr>
        <w:jc w:val="both"/>
        <w:rPr>
          <w:lang w:val="es-ES"/>
        </w:rPr>
      </w:pPr>
    </w:p>
    <w:p w14:paraId="2649334B" w14:textId="77777777" w:rsidR="00E05350" w:rsidRDefault="00E05350" w:rsidP="00E05350">
      <w:pPr>
        <w:jc w:val="both"/>
        <w:rPr>
          <w:lang w:val="es-ES"/>
        </w:rPr>
      </w:pPr>
      <w:r w:rsidRPr="00E05350">
        <w:rPr>
          <w:lang w:val="es-ES"/>
        </w:rPr>
        <w:t>Y como el valor del servicio aumenta en función del n</w:t>
      </w:r>
      <w:r w:rsidRPr="00E05350">
        <w:rPr>
          <w:lang w:val="es-SV"/>
        </w:rPr>
        <w:t>ú</w:t>
      </w:r>
      <w:r w:rsidRPr="00E05350">
        <w:rPr>
          <w:lang w:val="es-ES"/>
        </w:rPr>
        <w:t>mero de personas a las que se sirve</w:t>
      </w:r>
    </w:p>
    <w:p w14:paraId="61419AA3" w14:textId="77777777" w:rsidR="00E05350" w:rsidRDefault="00E05350" w:rsidP="00E05350">
      <w:pPr>
        <w:jc w:val="both"/>
        <w:rPr>
          <w:lang w:val="es-ES"/>
        </w:rPr>
      </w:pPr>
    </w:p>
    <w:p w14:paraId="2CD6499D" w14:textId="77777777" w:rsidR="00E05350" w:rsidRDefault="00E05350" w:rsidP="00E05350">
      <w:pPr>
        <w:jc w:val="both"/>
        <w:rPr>
          <w:lang w:val="es-ES"/>
        </w:rPr>
      </w:pPr>
      <w:r w:rsidRPr="00E05350">
        <w:rPr>
          <w:lang w:val="es-ES"/>
        </w:rPr>
        <w:t xml:space="preserve"> </w:t>
      </w:r>
      <w:r w:rsidRPr="00E05350">
        <w:rPr>
          <w:lang w:val="es-ES"/>
        </w:rPr>
        <w:tab/>
        <w:t xml:space="preserve">Pt </w:t>
      </w:r>
      <w:r w:rsidRPr="00E05350">
        <w:rPr>
          <w:lang w:val="es-SV"/>
        </w:rPr>
        <w:t>~</w:t>
      </w:r>
      <w:r w:rsidRPr="00E05350">
        <w:rPr>
          <w:lang w:val="es-ES"/>
        </w:rPr>
        <w:t xml:space="preserve"> = F(tusm * nbm)</w:t>
      </w:r>
    </w:p>
    <w:p w14:paraId="33D2E32E" w14:textId="77777777" w:rsidR="00E05350" w:rsidRDefault="00E05350" w:rsidP="00E05350">
      <w:pPr>
        <w:jc w:val="both"/>
        <w:rPr>
          <w:lang w:val="es-ES"/>
        </w:rPr>
      </w:pPr>
    </w:p>
    <w:p w14:paraId="3C6218B4" w14:textId="77777777" w:rsidR="00E05350" w:rsidRDefault="00E05350" w:rsidP="00E05350">
      <w:pPr>
        <w:jc w:val="both"/>
        <w:rPr>
          <w:lang w:val="es-ES"/>
        </w:rPr>
      </w:pPr>
      <w:r w:rsidRPr="00E05350">
        <w:rPr>
          <w:lang w:val="es-ES"/>
        </w:rPr>
        <w:t xml:space="preserve">Donde </w:t>
      </w:r>
    </w:p>
    <w:p w14:paraId="1A5A85B0" w14:textId="77777777" w:rsidR="00E05350" w:rsidRDefault="00E05350" w:rsidP="00E05350">
      <w:pPr>
        <w:jc w:val="both"/>
        <w:rPr>
          <w:lang w:val="es-ES"/>
        </w:rPr>
      </w:pPr>
      <w:r w:rsidRPr="00E05350">
        <w:rPr>
          <w:lang w:val="es-ES"/>
        </w:rPr>
        <w:t xml:space="preserve">tusm = tasa de utilidad del servicio/trabajo en el mercado </w:t>
      </w:r>
    </w:p>
    <w:p w14:paraId="1DC771AE" w14:textId="77777777" w:rsidR="00E05350" w:rsidRDefault="00E05350" w:rsidP="00E05350">
      <w:pPr>
        <w:jc w:val="both"/>
        <w:rPr>
          <w:lang w:val="es-SV"/>
        </w:rPr>
      </w:pPr>
      <w:r w:rsidRPr="00E05350">
        <w:rPr>
          <w:lang w:val="es-ES"/>
        </w:rPr>
        <w:t>nbm = n</w:t>
      </w:r>
      <w:r w:rsidRPr="00E05350">
        <w:rPr>
          <w:lang w:val="es-SV"/>
        </w:rPr>
        <w:t>úmero de beneficiarios en el mercado del servicio/trabajo</w:t>
      </w:r>
    </w:p>
    <w:p w14:paraId="0760D14B" w14:textId="77777777" w:rsidR="00E05350" w:rsidRDefault="00E05350" w:rsidP="00E05350">
      <w:pPr>
        <w:jc w:val="both"/>
        <w:rPr>
          <w:lang w:val="es-SV"/>
        </w:rPr>
      </w:pPr>
    </w:p>
    <w:p w14:paraId="2849DCC0" w14:textId="77777777" w:rsidR="00E05350" w:rsidRDefault="00E05350" w:rsidP="00E05350">
      <w:pPr>
        <w:jc w:val="both"/>
        <w:rPr>
          <w:lang w:val="es-SV"/>
        </w:rPr>
      </w:pPr>
      <w:r w:rsidRPr="00E05350">
        <w:rPr>
          <w:lang w:val="es-SV"/>
        </w:rPr>
        <w:t>Podemos decir que, El Precio del Trabajo aproximadamente es función de la tasa de utilidad del servicio/trabajo en el mercado multiplicado por el número de beneficiarios en el mercado del servicio/trabajo</w:t>
      </w:r>
    </w:p>
    <w:p w14:paraId="34A67590" w14:textId="77777777" w:rsidR="00E05350" w:rsidRDefault="00E05350" w:rsidP="00E05350">
      <w:pPr>
        <w:jc w:val="both"/>
        <w:rPr>
          <w:lang w:val="es-SV"/>
        </w:rPr>
      </w:pPr>
    </w:p>
    <w:p w14:paraId="70F8D78C" w14:textId="77777777" w:rsidR="00E05350" w:rsidRDefault="00E05350" w:rsidP="00E05350">
      <w:pPr>
        <w:jc w:val="both"/>
        <w:rPr>
          <w:lang w:val="es-ES"/>
        </w:rPr>
      </w:pPr>
      <w:r w:rsidRPr="00E05350">
        <w:rPr>
          <w:lang w:val="es-ES"/>
        </w:rPr>
        <w:t xml:space="preserve">Ejemplo El Salario que cobra un Director de una empresa que dirige (entiéndase Sirve) a miles de trabajadores es mayor que el de un jefe que dirige (entiéndase Sirve), por ej., a 5 trabajadores. </w:t>
      </w:r>
    </w:p>
    <w:p w14:paraId="15720595" w14:textId="77777777" w:rsidR="00E05350" w:rsidRDefault="00E05350" w:rsidP="00E05350">
      <w:pPr>
        <w:jc w:val="both"/>
        <w:rPr>
          <w:lang w:val="es-ES"/>
        </w:rPr>
      </w:pPr>
    </w:p>
    <w:p w14:paraId="524CD203" w14:textId="77777777" w:rsidR="00E05350" w:rsidRDefault="00E05350" w:rsidP="00E05350">
      <w:pPr>
        <w:jc w:val="both"/>
      </w:pPr>
      <w:r w:rsidRPr="00E05350">
        <w:t>El salario de un trabajador de una empresa que “sirve” a miles de clientes es mayor que el de un trabajador que solo “sirve” a 50 clientes.</w:t>
      </w:r>
    </w:p>
    <w:p w14:paraId="68218F5C" w14:textId="77777777" w:rsidR="00E05350" w:rsidRDefault="00E05350" w:rsidP="00E05350">
      <w:pPr>
        <w:jc w:val="both"/>
      </w:pPr>
    </w:p>
    <w:p w14:paraId="6A85A731" w14:textId="77777777" w:rsidR="00E05350" w:rsidRPr="00EE7B75" w:rsidRDefault="00E05350" w:rsidP="00E05350">
      <w:pPr>
        <w:pStyle w:val="Ttulo1"/>
        <w:jc w:val="both"/>
        <w:rPr>
          <w:color w:val="auto"/>
          <w:sz w:val="24"/>
          <w:szCs w:val="24"/>
        </w:rPr>
      </w:pPr>
      <w:bookmarkStart w:id="828" w:name="_Toc278377796"/>
      <w:r w:rsidRPr="00EE7B75">
        <w:rPr>
          <w:color w:val="auto"/>
          <w:sz w:val="24"/>
          <w:szCs w:val="24"/>
        </w:rPr>
        <w:lastRenderedPageBreak/>
        <w:t>El Precio del Trabajo, la Aptitud y la Habilidad</w:t>
      </w:r>
      <w:bookmarkEnd w:id="828"/>
    </w:p>
    <w:p w14:paraId="246BFCC9" w14:textId="77777777" w:rsidR="00E05350" w:rsidRDefault="00E05350" w:rsidP="00E05350">
      <w:pPr>
        <w:jc w:val="both"/>
      </w:pPr>
    </w:p>
    <w:p w14:paraId="5DCD79C5" w14:textId="77777777" w:rsidR="00E05350" w:rsidRDefault="00E05350" w:rsidP="00E05350">
      <w:pPr>
        <w:jc w:val="both"/>
      </w:pPr>
      <w:r w:rsidRPr="00E05350">
        <w:t>El precio de un trabajo que requiere mayores habilidades para proveer el Servicio que brinda, es más alto que el de otro trabajo que requiere menores habilidades para el Servicio que brinda.</w:t>
      </w:r>
    </w:p>
    <w:p w14:paraId="2EC550BC" w14:textId="77777777" w:rsidR="00E05350" w:rsidRDefault="00E05350" w:rsidP="00E05350">
      <w:pPr>
        <w:jc w:val="both"/>
      </w:pPr>
    </w:p>
    <w:p w14:paraId="62B711CA" w14:textId="77777777" w:rsidR="00E05350" w:rsidRDefault="00E05350" w:rsidP="00E05350">
      <w:pPr>
        <w:jc w:val="both"/>
        <w:rPr>
          <w:lang w:val="es-SV"/>
        </w:rPr>
      </w:pPr>
      <w:r w:rsidRPr="00E05350">
        <w:tab/>
        <w:t xml:space="preserve">tus </w:t>
      </w:r>
      <w:r w:rsidRPr="00E05350">
        <w:rPr>
          <w:lang w:val="es-SV"/>
        </w:rPr>
        <w:t>= F(tua, tuh)</w:t>
      </w:r>
    </w:p>
    <w:p w14:paraId="243255E4" w14:textId="77777777" w:rsidR="00E05350" w:rsidRDefault="00E05350" w:rsidP="00E05350">
      <w:pPr>
        <w:jc w:val="both"/>
        <w:rPr>
          <w:lang w:val="es-SV"/>
        </w:rPr>
      </w:pPr>
    </w:p>
    <w:p w14:paraId="3A15C7B2" w14:textId="77777777" w:rsidR="00E05350" w:rsidRDefault="00E05350" w:rsidP="00E05350">
      <w:pPr>
        <w:jc w:val="both"/>
        <w:rPr>
          <w:lang w:val="es-SV"/>
        </w:rPr>
      </w:pPr>
      <w:r w:rsidRPr="00E05350">
        <w:rPr>
          <w:lang w:val="es-SV"/>
        </w:rPr>
        <w:t xml:space="preserve">Donde  </w:t>
      </w:r>
    </w:p>
    <w:p w14:paraId="709AD685" w14:textId="77777777" w:rsidR="00E05350" w:rsidRDefault="00E05350" w:rsidP="00E05350">
      <w:pPr>
        <w:jc w:val="both"/>
        <w:rPr>
          <w:lang w:val="es-SV"/>
        </w:rPr>
      </w:pPr>
      <w:r w:rsidRPr="00E05350">
        <w:rPr>
          <w:lang w:val="es-SV"/>
        </w:rPr>
        <w:t>tus = tasa de utilidad del servicio/trabajo</w:t>
      </w:r>
    </w:p>
    <w:p w14:paraId="7F24AADE" w14:textId="77777777" w:rsidR="00E05350" w:rsidRDefault="00E05350" w:rsidP="00E05350">
      <w:pPr>
        <w:jc w:val="both"/>
        <w:rPr>
          <w:lang w:val="es-SV"/>
        </w:rPr>
      </w:pPr>
      <w:r w:rsidRPr="00E05350">
        <w:rPr>
          <w:lang w:val="es-SV"/>
        </w:rPr>
        <w:t>tua = tasa de utilidad de la aptitud</w:t>
      </w:r>
    </w:p>
    <w:p w14:paraId="3CBBFEE9" w14:textId="77777777" w:rsidR="00E05350" w:rsidRDefault="00E05350" w:rsidP="00E05350">
      <w:pPr>
        <w:jc w:val="both"/>
        <w:rPr>
          <w:lang w:val="es-SV"/>
        </w:rPr>
      </w:pPr>
      <w:r w:rsidRPr="00E05350">
        <w:rPr>
          <w:lang w:val="es-SV"/>
        </w:rPr>
        <w:t>tuh = tasa de utilidad de la habilidad</w:t>
      </w:r>
    </w:p>
    <w:p w14:paraId="132EF8A7" w14:textId="77777777" w:rsidR="00E05350" w:rsidRDefault="00E05350" w:rsidP="00E05350">
      <w:pPr>
        <w:jc w:val="both"/>
        <w:rPr>
          <w:lang w:val="es-SV"/>
        </w:rPr>
      </w:pPr>
    </w:p>
    <w:p w14:paraId="0C05E780" w14:textId="77777777" w:rsidR="00E05350" w:rsidRDefault="00E05350" w:rsidP="00E05350">
      <w:pPr>
        <w:jc w:val="both"/>
        <w:rPr>
          <w:lang w:val="es-SV"/>
        </w:rPr>
      </w:pPr>
      <w:r w:rsidRPr="00E05350">
        <w:rPr>
          <w:lang w:val="es-SV"/>
        </w:rPr>
        <w:t>La tasa de utilidad del servicio/trabajo está en función de la tasa de utilidad de la aptitud y de la tasa de utilidad de la  habilidad</w:t>
      </w:r>
    </w:p>
    <w:p w14:paraId="598EE241" w14:textId="77777777" w:rsidR="00E05350" w:rsidRDefault="00E05350" w:rsidP="00E05350">
      <w:pPr>
        <w:jc w:val="both"/>
        <w:rPr>
          <w:lang w:val="es-SV"/>
        </w:rPr>
      </w:pPr>
    </w:p>
    <w:p w14:paraId="598ABFC3" w14:textId="77777777" w:rsidR="00E05350" w:rsidRDefault="00E05350" w:rsidP="00E05350">
      <w:pPr>
        <w:jc w:val="both"/>
      </w:pPr>
      <w:r w:rsidRPr="00E05350">
        <w:t xml:space="preserve">Así </w:t>
      </w:r>
    </w:p>
    <w:p w14:paraId="3AEB881D" w14:textId="77777777" w:rsidR="00E05350" w:rsidRDefault="00E05350" w:rsidP="00E05350">
      <w:pPr>
        <w:jc w:val="both"/>
      </w:pPr>
    </w:p>
    <w:p w14:paraId="78D18611" w14:textId="77777777" w:rsidR="00E05350" w:rsidRDefault="00E05350" w:rsidP="00E05350">
      <w:pPr>
        <w:jc w:val="both"/>
      </w:pPr>
      <w:r w:rsidRPr="00E05350">
        <w:t xml:space="preserve">No obstante que en un sistema imperfecto, pero perfectible, el precio del trabajo no se corresponda con el valor del trabajo, esto no afecta en nada mi tesis de que el Valor del Trabajo depende del Servicio del Trabajo. </w:t>
      </w:r>
    </w:p>
    <w:p w14:paraId="19112999" w14:textId="77777777" w:rsidR="00E05350" w:rsidRDefault="00E05350" w:rsidP="00E05350">
      <w:pPr>
        <w:jc w:val="both"/>
      </w:pPr>
    </w:p>
    <w:p w14:paraId="427589F4" w14:textId="77777777" w:rsidR="00E05350" w:rsidRDefault="00E05350" w:rsidP="00E05350">
      <w:pPr>
        <w:jc w:val="both"/>
        <w:rPr>
          <w:lang w:val="es-ES"/>
        </w:rPr>
      </w:pPr>
      <w:r w:rsidRPr="00E05350">
        <w:rPr>
          <w:lang w:val="es-ES"/>
        </w:rPr>
        <w:t xml:space="preserve"> Y cada día y en la medida en que los empresarios y trabajadores conocen y ponen en práctica el Principio del Servicio, la desproporción se irá reduciendo. Esto ya ocurre en los países desarrollados.</w:t>
      </w:r>
    </w:p>
    <w:p w14:paraId="323A3866" w14:textId="77777777" w:rsidR="00E05350" w:rsidRDefault="00E05350" w:rsidP="00E05350">
      <w:pPr>
        <w:jc w:val="both"/>
      </w:pPr>
    </w:p>
    <w:p w14:paraId="7E9263F6" w14:textId="77777777" w:rsidR="00E05350" w:rsidRDefault="00E05350" w:rsidP="00E05350">
      <w:pPr>
        <w:jc w:val="both"/>
      </w:pPr>
    </w:p>
    <w:p w14:paraId="5111DC70" w14:textId="77777777" w:rsidR="00E05350" w:rsidRDefault="00E05350" w:rsidP="00E05350">
      <w:pPr>
        <w:jc w:val="both"/>
      </w:pPr>
      <w:r w:rsidRPr="00E05350">
        <w:t>Los argumentos presentados en la sección anterior relativos a aumentos y disminuciones del precio de las cosas son aplicables al precio del Trabajo.</w:t>
      </w:r>
    </w:p>
    <w:p w14:paraId="35428922" w14:textId="77777777" w:rsidR="00E05350" w:rsidRDefault="00E05350" w:rsidP="00E05350">
      <w:pPr>
        <w:jc w:val="both"/>
      </w:pPr>
    </w:p>
    <w:p w14:paraId="5493AC06" w14:textId="77777777" w:rsidR="00E05350" w:rsidRDefault="00E05350" w:rsidP="00E05350">
      <w:pPr>
        <w:jc w:val="both"/>
      </w:pPr>
      <w:r w:rsidRPr="00E05350">
        <w:t>Así pues “el precio” del trabajo es normalmente menor que el valor del Trabajo.</w:t>
      </w:r>
    </w:p>
    <w:p w14:paraId="403B57BE" w14:textId="77777777" w:rsidR="00E05350" w:rsidRDefault="00E05350" w:rsidP="00E05350">
      <w:pPr>
        <w:jc w:val="both"/>
      </w:pPr>
    </w:p>
    <w:p w14:paraId="3FA1EDA3" w14:textId="77777777" w:rsidR="00E05350" w:rsidRDefault="00E05350" w:rsidP="00E05350">
      <w:pPr>
        <w:jc w:val="both"/>
      </w:pPr>
      <w:r w:rsidRPr="00E05350">
        <w:t>N.A. Efectivamente algunas veces, aunque gracias a Dios estos no constituyen la mayoría, es posible encontrar que algunos “trabajadores” reciben un precio por su trabajo que es mayor que el valor que realmente contribuyen o aportan en el proceso productivo.</w:t>
      </w:r>
    </w:p>
    <w:p w14:paraId="42266958" w14:textId="77777777" w:rsidR="00E05350" w:rsidRDefault="00E05350" w:rsidP="00E05350">
      <w:pPr>
        <w:jc w:val="both"/>
      </w:pPr>
      <w:r w:rsidRPr="00E05350">
        <w:t xml:space="preserve">Por ejemplo en empresas, donde el dueño del negocio, pone a su hijo, esposa o familiar en una posición “de pantalla”, y le paga un salario, (precio del trabajo), que comparativamente con las “funciones” que desarrolla es mayor que el valor que de tales “funciones” se derivan. </w:t>
      </w:r>
    </w:p>
    <w:p w14:paraId="56A43AB8" w14:textId="77777777" w:rsidR="00E05350" w:rsidRDefault="00E05350" w:rsidP="00E05350">
      <w:pPr>
        <w:jc w:val="both"/>
      </w:pPr>
    </w:p>
    <w:p w14:paraId="756D984E" w14:textId="77777777" w:rsidR="00E05350" w:rsidRDefault="00E05350" w:rsidP="00E05350">
      <w:pPr>
        <w:jc w:val="both"/>
      </w:pPr>
      <w:r w:rsidRPr="00E05350">
        <w:t>En efecto estos casos deberían ser tratados en la legislación fiscal, como ganancias y no como parte de los costos de producción</w:t>
      </w:r>
    </w:p>
    <w:p w14:paraId="0878E505" w14:textId="77777777" w:rsidR="00E05350" w:rsidRDefault="00E05350" w:rsidP="00E05350">
      <w:pPr>
        <w:jc w:val="both"/>
        <w:rPr>
          <w:b/>
        </w:rPr>
      </w:pPr>
    </w:p>
    <w:p w14:paraId="20F6ADE3" w14:textId="77777777" w:rsidR="00E05350" w:rsidRDefault="00E05350" w:rsidP="00E05350">
      <w:pPr>
        <w:jc w:val="both"/>
      </w:pPr>
      <w:r w:rsidRPr="00E05350">
        <w:t>Otro ejemplo lo constituyen</w:t>
      </w:r>
      <w:r w:rsidRPr="00E05350">
        <w:rPr>
          <w:b/>
        </w:rPr>
        <w:t xml:space="preserve"> </w:t>
      </w:r>
      <w:r w:rsidRPr="00E05350">
        <w:t>los casos de funcionarios gubernamentales que sin tener “competencia” son colocados en “puestos de confianza” devengando “salarios”  que comparativamente con las “funciones” que desarrollan son mayores que el valor que de tales funciones se derivan.</w:t>
      </w:r>
    </w:p>
    <w:p w14:paraId="3279925E" w14:textId="77777777" w:rsidR="00E05350" w:rsidRDefault="00E05350" w:rsidP="00E05350">
      <w:pPr>
        <w:jc w:val="both"/>
      </w:pPr>
    </w:p>
    <w:p w14:paraId="7CF0DCC3" w14:textId="59679B5A" w:rsidR="00E05350" w:rsidRDefault="00E05350" w:rsidP="00E05350">
      <w:pPr>
        <w:jc w:val="both"/>
        <w:rPr>
          <w:ins w:id="829" w:author="Alfredo Antonio Villa Alta" w:date="2021-01-30T12:04:00Z"/>
        </w:rPr>
      </w:pPr>
      <w:r w:rsidRPr="00E05350">
        <w:t>Otro ejemplo lo constituyen los casos de “políticos partidarios” que sin tener “competencia” para desempeñarse como legisladores son colocados en las Asambleas Legislativas, Congresos o Senados de los Gobiernos.</w:t>
      </w:r>
    </w:p>
    <w:p w14:paraId="76BFB7E4" w14:textId="77777777" w:rsidR="00D448B0" w:rsidRDefault="00D448B0" w:rsidP="00E05350">
      <w:pPr>
        <w:jc w:val="both"/>
      </w:pPr>
    </w:p>
    <w:p w14:paraId="3F522305" w14:textId="77777777" w:rsidR="00E05350" w:rsidRDefault="00E05350" w:rsidP="00E05350">
      <w:pPr>
        <w:jc w:val="both"/>
      </w:pPr>
    </w:p>
    <w:p w14:paraId="4D164C29" w14:textId="77777777" w:rsidR="00E05350" w:rsidRPr="006C0599" w:rsidRDefault="00E05350" w:rsidP="00E05350">
      <w:pPr>
        <w:pStyle w:val="Ttulo1"/>
        <w:jc w:val="both"/>
        <w:rPr>
          <w:color w:val="000000" w:themeColor="text1"/>
          <w:sz w:val="24"/>
          <w:szCs w:val="24"/>
        </w:rPr>
      </w:pPr>
      <w:bookmarkStart w:id="830" w:name="_Toc278377797"/>
      <w:r w:rsidRPr="006C0599">
        <w:rPr>
          <w:color w:val="000000" w:themeColor="text1"/>
          <w:sz w:val="24"/>
          <w:szCs w:val="24"/>
        </w:rPr>
        <w:t xml:space="preserve">El valor </w:t>
      </w:r>
      <w:ins w:id="831" w:author="Alfredo Antonio Villa Alta" w:date="2018-05-29T15:32:00Z">
        <w:r w:rsidR="00EE7B75" w:rsidRPr="006C0599">
          <w:rPr>
            <w:color w:val="000000" w:themeColor="text1"/>
            <w:sz w:val="24"/>
            <w:szCs w:val="24"/>
          </w:rPr>
          <w:t xml:space="preserve">económico </w:t>
        </w:r>
      </w:ins>
      <w:r w:rsidRPr="006C0599">
        <w:rPr>
          <w:color w:val="000000" w:themeColor="text1"/>
          <w:sz w:val="24"/>
          <w:szCs w:val="24"/>
        </w:rPr>
        <w:t>de las personas y el precio</w:t>
      </w:r>
      <w:ins w:id="832" w:author="Alfredo Antonio Villa Alta" w:date="2018-05-29T15:32:00Z">
        <w:r w:rsidR="00EE7B75" w:rsidRPr="006C0599">
          <w:rPr>
            <w:color w:val="000000" w:themeColor="text1"/>
            <w:sz w:val="24"/>
            <w:szCs w:val="24"/>
          </w:rPr>
          <w:t xml:space="preserve"> económico</w:t>
        </w:r>
      </w:ins>
      <w:r w:rsidRPr="006C0599">
        <w:rPr>
          <w:color w:val="000000" w:themeColor="text1"/>
          <w:sz w:val="24"/>
          <w:szCs w:val="24"/>
        </w:rPr>
        <w:t xml:space="preserve"> de las personas</w:t>
      </w:r>
      <w:bookmarkEnd w:id="830"/>
    </w:p>
    <w:p w14:paraId="6B749676" w14:textId="77777777" w:rsidR="00E05350" w:rsidRDefault="00E05350" w:rsidP="00E05350">
      <w:pPr>
        <w:jc w:val="both"/>
        <w:rPr>
          <w:b/>
        </w:rPr>
      </w:pPr>
    </w:p>
    <w:p w14:paraId="72BD1756" w14:textId="77777777" w:rsidR="00EE7B75" w:rsidDel="00BF0B33" w:rsidRDefault="00E05350" w:rsidP="00E05350">
      <w:pPr>
        <w:jc w:val="both"/>
        <w:rPr>
          <w:del w:id="833" w:author="Alfredo Antonio Villa Alta" w:date="2018-05-29T15:50:00Z"/>
        </w:rPr>
      </w:pPr>
      <w:r w:rsidRPr="00E05350">
        <w:t>De lo dicho anteriormente podemos argumentar que si por convención social no escrita “aceptamos” que “el precio</w:t>
      </w:r>
      <w:ins w:id="834" w:author="Alfredo Antonio Villa Alta" w:date="2018-05-29T15:30:00Z">
        <w:r w:rsidR="00EE7B75">
          <w:t xml:space="preserve"> del trabajo</w:t>
        </w:r>
      </w:ins>
      <w:r w:rsidRPr="00E05350">
        <w:t>” de una persona se refleja en el “salario” que devenga, el “Valor</w:t>
      </w:r>
      <w:ins w:id="835" w:author="Alfredo Antonio Villa Alta" w:date="2018-05-29T15:31:00Z">
        <w:r w:rsidR="00EE7B75">
          <w:t xml:space="preserve"> del trabajo</w:t>
        </w:r>
      </w:ins>
      <w:r w:rsidRPr="00E05350">
        <w:t>” de tal persona sería siempre mayor que el precio</w:t>
      </w:r>
      <w:ins w:id="836" w:author="Alfredo Antonio Villa Alta" w:date="2018-05-29T15:31:00Z">
        <w:r w:rsidR="00EE7B75">
          <w:t xml:space="preserve"> del trabajo</w:t>
        </w:r>
      </w:ins>
      <w:r w:rsidRPr="00E05350">
        <w:t xml:space="preserve"> que se le asignar</w:t>
      </w:r>
      <w:r w:rsidRPr="00E05350">
        <w:rPr>
          <w:lang w:val="es-ES"/>
        </w:rPr>
        <w:t>í</w:t>
      </w:r>
      <w:r w:rsidRPr="00E05350">
        <w:t>a.</w:t>
      </w:r>
    </w:p>
    <w:p w14:paraId="5B3542CA" w14:textId="77777777" w:rsidR="00E05350" w:rsidRDefault="00E05350" w:rsidP="00E05350">
      <w:pPr>
        <w:jc w:val="both"/>
        <w:rPr>
          <w:b/>
        </w:rPr>
      </w:pPr>
    </w:p>
    <w:p w14:paraId="255025A9" w14:textId="77777777" w:rsidR="00E05350" w:rsidRPr="006C0599" w:rsidRDefault="00E05350" w:rsidP="00E05350">
      <w:pPr>
        <w:pStyle w:val="Ttulo1"/>
        <w:jc w:val="both"/>
        <w:rPr>
          <w:ins w:id="837" w:author="Alfredo Antonio Villa Alta" w:date="2018-05-29T15:40:00Z"/>
          <w:color w:val="000000" w:themeColor="text1"/>
          <w:sz w:val="24"/>
          <w:szCs w:val="24"/>
        </w:rPr>
      </w:pPr>
      <w:bookmarkStart w:id="838" w:name="_Toc278377798"/>
      <w:r w:rsidRPr="006C0599">
        <w:rPr>
          <w:color w:val="000000" w:themeColor="text1"/>
          <w:sz w:val="24"/>
          <w:szCs w:val="24"/>
        </w:rPr>
        <w:t xml:space="preserve">El Valor </w:t>
      </w:r>
      <w:ins w:id="839" w:author="Alfredo Antonio Villa Alta" w:date="2018-05-29T15:40:00Z">
        <w:r w:rsidR="002A3BA9" w:rsidRPr="006C0599">
          <w:rPr>
            <w:color w:val="000000" w:themeColor="text1"/>
            <w:sz w:val="24"/>
            <w:szCs w:val="24"/>
          </w:rPr>
          <w:t xml:space="preserve">de las personas en sentido </w:t>
        </w:r>
      </w:ins>
      <w:ins w:id="840" w:author="Alfredo Antonio Villa Alta" w:date="2018-05-29T15:39:00Z">
        <w:r w:rsidR="002A3BA9" w:rsidRPr="006C0599">
          <w:rPr>
            <w:color w:val="000000" w:themeColor="text1"/>
            <w:sz w:val="24"/>
            <w:szCs w:val="24"/>
          </w:rPr>
          <w:t>extendi</w:t>
        </w:r>
      </w:ins>
      <w:ins w:id="841" w:author="Alfredo Antonio Villa Alta" w:date="2018-05-29T15:40:00Z">
        <w:r w:rsidR="002A3BA9" w:rsidRPr="006C0599">
          <w:rPr>
            <w:color w:val="000000" w:themeColor="text1"/>
            <w:sz w:val="24"/>
            <w:szCs w:val="24"/>
          </w:rPr>
          <w:t xml:space="preserve">do </w:t>
        </w:r>
      </w:ins>
      <w:r w:rsidRPr="006C0599">
        <w:rPr>
          <w:color w:val="000000" w:themeColor="text1"/>
          <w:sz w:val="24"/>
          <w:szCs w:val="24"/>
        </w:rPr>
        <w:t>y El Servicio</w:t>
      </w:r>
      <w:bookmarkEnd w:id="838"/>
      <w:ins w:id="842" w:author="Alfredo Antonio Villa Alta" w:date="2018-05-29T15:39:00Z">
        <w:r w:rsidR="00997C33" w:rsidRPr="006C0599">
          <w:rPr>
            <w:color w:val="000000" w:themeColor="text1"/>
            <w:sz w:val="24"/>
            <w:szCs w:val="24"/>
          </w:rPr>
          <w:t xml:space="preserve"> en sentido extendido</w:t>
        </w:r>
      </w:ins>
    </w:p>
    <w:p w14:paraId="0EC19BEA" w14:textId="77777777" w:rsidR="002A3BA9" w:rsidRDefault="002A3BA9" w:rsidP="002A3BA9">
      <w:pPr>
        <w:rPr>
          <w:ins w:id="843" w:author="Alfredo Antonio Villa Alta" w:date="2018-05-29T15:40:00Z"/>
        </w:rPr>
      </w:pPr>
    </w:p>
    <w:p w14:paraId="3487197B" w14:textId="77777777" w:rsidR="002A3BA9" w:rsidRPr="002A3BA9" w:rsidRDefault="002A3BA9" w:rsidP="002A3BA9">
      <w:ins w:id="844" w:author="Alfredo Antonio Villa Alta" w:date="2018-05-29T15:40:00Z">
        <w:r>
          <w:t>En tanto que las personas realizamos muchos tipos de servicios</w:t>
        </w:r>
      </w:ins>
      <w:ins w:id="845" w:author="Alfredo Antonio Villa Alta" w:date="2018-05-29T15:41:00Z">
        <w:r>
          <w:t>, como describimos en la sección donde explicamos lo que es el servicio,</w:t>
        </w:r>
      </w:ins>
      <w:ins w:id="846" w:author="Alfredo Antonio Villa Alta" w:date="2018-05-29T15:42:00Z">
        <w:r>
          <w:t xml:space="preserve"> y en tanto que algunos de estos servicios son de difícil cuantificación económica, diremos que </w:t>
        </w:r>
      </w:ins>
      <w:ins w:id="847" w:author="Alfredo Antonio Villa Alta" w:date="2018-05-29T15:45:00Z">
        <w:r>
          <w:t>la cuantificación d</w:t>
        </w:r>
      </w:ins>
      <w:ins w:id="848" w:author="Alfredo Antonio Villa Alta" w:date="2018-05-29T15:41:00Z">
        <w:r>
          <w:t>el Valo</w:t>
        </w:r>
      </w:ins>
      <w:ins w:id="849" w:author="Alfredo Antonio Villa Alta" w:date="2018-05-29T15:45:00Z">
        <w:r>
          <w:t>r</w:t>
        </w:r>
      </w:ins>
      <w:ins w:id="850" w:author="Alfredo Antonio Villa Alta" w:date="2018-05-29T15:43:00Z">
        <w:r>
          <w:t xml:space="preserve"> “aproximado” </w:t>
        </w:r>
      </w:ins>
      <w:ins w:id="851" w:author="Alfredo Antonio Villa Alta" w:date="2018-05-29T15:41:00Z">
        <w:r>
          <w:t>de una persona</w:t>
        </w:r>
      </w:ins>
      <w:ins w:id="852" w:author="Alfredo Antonio Villa Alta" w:date="2018-05-29T15:43:00Z">
        <w:r>
          <w:t>, será la suma de las cuantificaciones de</w:t>
        </w:r>
      </w:ins>
      <w:ins w:id="853" w:author="Alfredo Antonio Villa Alta" w:date="2018-05-29T15:45:00Z">
        <w:r>
          <w:t xml:space="preserve"> </w:t>
        </w:r>
      </w:ins>
      <w:ins w:id="854" w:author="Alfredo Antonio Villa Alta" w:date="2018-05-29T15:43:00Z">
        <w:r>
          <w:t xml:space="preserve">su servicio en </w:t>
        </w:r>
      </w:ins>
      <w:ins w:id="855" w:author="Alfredo Antonio Villa Alta" w:date="2018-05-29T15:46:00Z">
        <w:r>
          <w:t xml:space="preserve">los </w:t>
        </w:r>
      </w:ins>
      <w:ins w:id="856" w:author="Alfredo Antonio Villa Alta" w:date="2018-05-29T15:43:00Z">
        <w:r>
          <w:t>diferentes tipos</w:t>
        </w:r>
      </w:ins>
      <w:ins w:id="857" w:author="Alfredo Antonio Villa Alta" w:date="2018-05-29T15:46:00Z">
        <w:r>
          <w:t xml:space="preserve"> de servicio que preste.</w:t>
        </w:r>
      </w:ins>
    </w:p>
    <w:p w14:paraId="3DE94360" w14:textId="77777777" w:rsidR="00E05350" w:rsidRDefault="00E05350" w:rsidP="00E05350">
      <w:pPr>
        <w:jc w:val="both"/>
        <w:rPr>
          <w:b/>
        </w:rPr>
      </w:pPr>
    </w:p>
    <w:p w14:paraId="38CA7C7D" w14:textId="16546932" w:rsidR="00E05350" w:rsidRDefault="002A3BA9" w:rsidP="00E05350">
      <w:pPr>
        <w:jc w:val="both"/>
        <w:rPr>
          <w:b/>
        </w:rPr>
      </w:pPr>
      <w:ins w:id="858" w:author="Alfredo Antonio Villa Alta" w:date="2018-05-29T15:46:00Z">
        <w:r>
          <w:rPr>
            <w:b/>
          </w:rPr>
          <w:t>La cuantificación de</w:t>
        </w:r>
      </w:ins>
      <w:del w:id="859" w:author="Alfredo Antonio Villa Alta" w:date="2018-05-29T15:46:00Z">
        <w:r w:rsidR="00E05350" w:rsidRPr="00E05350" w:rsidDel="002A3BA9">
          <w:rPr>
            <w:b/>
          </w:rPr>
          <w:delText>E</w:delText>
        </w:r>
      </w:del>
      <w:r w:rsidR="00E05350" w:rsidRPr="00E05350">
        <w:rPr>
          <w:b/>
        </w:rPr>
        <w:t xml:space="preserve">l valor de </w:t>
      </w:r>
      <w:ins w:id="860" w:author="Alfredo Antonio Villa Alta" w:date="2018-05-29T15:46:00Z">
        <w:r>
          <w:rPr>
            <w:b/>
          </w:rPr>
          <w:t xml:space="preserve">una </w:t>
        </w:r>
      </w:ins>
      <w:del w:id="861" w:author="Alfredo Antonio Villa Alta" w:date="2018-05-29T15:46:00Z">
        <w:r w:rsidR="00E05350" w:rsidRPr="00E05350" w:rsidDel="002A3BA9">
          <w:rPr>
            <w:b/>
          </w:rPr>
          <w:delText xml:space="preserve">tal </w:delText>
        </w:r>
      </w:del>
      <w:r w:rsidR="00E05350" w:rsidRPr="00E05350">
        <w:rPr>
          <w:b/>
        </w:rPr>
        <w:t xml:space="preserve">persona y por lo tanto </w:t>
      </w:r>
      <w:ins w:id="862" w:author="Alfredo Antonio Villa Alta" w:date="2018-05-29T15:52:00Z">
        <w:r w:rsidR="00BF0B33">
          <w:rPr>
            <w:b/>
          </w:rPr>
          <w:t xml:space="preserve">la cuantificación de </w:t>
        </w:r>
      </w:ins>
      <w:r w:rsidR="00E05350" w:rsidRPr="00E05350">
        <w:rPr>
          <w:b/>
        </w:rPr>
        <w:t>su precio estará en función de</w:t>
      </w:r>
      <w:ins w:id="863" w:author="Alfredo Antonio Villa Alta" w:date="2018-05-29T15:52:00Z">
        <w:r w:rsidR="00BF0B33">
          <w:rPr>
            <w:b/>
          </w:rPr>
          <w:t xml:space="preserve"> todos los </w:t>
        </w:r>
      </w:ins>
      <w:del w:id="864" w:author="Alfredo Antonio Villa Alta" w:date="2018-05-29T15:52:00Z">
        <w:r w:rsidR="00E05350" w:rsidRPr="00E05350" w:rsidDel="00BF0B33">
          <w:rPr>
            <w:b/>
          </w:rPr>
          <w:delText xml:space="preserve">l </w:delText>
        </w:r>
      </w:del>
      <w:r w:rsidR="00E05350" w:rsidRPr="00E05350">
        <w:rPr>
          <w:b/>
        </w:rPr>
        <w:t>Servicio</w:t>
      </w:r>
      <w:ins w:id="865" w:author="Alfredo Antonio Villa Alta" w:date="2018-05-29T15:52:00Z">
        <w:r w:rsidR="00BF0B33">
          <w:rPr>
            <w:b/>
          </w:rPr>
          <w:t>s</w:t>
        </w:r>
      </w:ins>
      <w:r w:rsidR="00E05350" w:rsidRPr="00E05350">
        <w:rPr>
          <w:b/>
        </w:rPr>
        <w:t xml:space="preserve"> que tal persona preste</w:t>
      </w:r>
      <w:ins w:id="866" w:author="Alfredo Antonio Villa Alta" w:date="2018-05-29T15:53:00Z">
        <w:r w:rsidR="00BF0B33">
          <w:rPr>
            <w:b/>
          </w:rPr>
          <w:t xml:space="preserve"> y en función de todos los</w:t>
        </w:r>
      </w:ins>
      <w:ins w:id="867" w:author="Alfredo Antonio Villa Alta" w:date="2018-05-29T15:54:00Z">
        <w:r w:rsidR="00BF0B33">
          <w:rPr>
            <w:b/>
          </w:rPr>
          <w:t xml:space="preserve"> tipos</w:t>
        </w:r>
      </w:ins>
      <w:ins w:id="868" w:author="Alfredo Antonio Villa Alta" w:date="2021-01-30T12:06:00Z">
        <w:r w:rsidR="00344238">
          <w:rPr>
            <w:b/>
          </w:rPr>
          <w:t xml:space="preserve"> y números </w:t>
        </w:r>
      </w:ins>
      <w:ins w:id="869" w:author="Alfredo Antonio Villa Alta" w:date="2018-05-29T15:54:00Z">
        <w:r w:rsidR="00BF0B33">
          <w:rPr>
            <w:b/>
          </w:rPr>
          <w:t xml:space="preserve"> de personas a quienes se los preste</w:t>
        </w:r>
      </w:ins>
      <w:del w:id="870" w:author="Alfredo Antonio Villa Alta" w:date="2018-05-29T15:53:00Z">
        <w:r w:rsidR="00E05350" w:rsidRPr="00E05350" w:rsidDel="00BF0B33">
          <w:rPr>
            <w:b/>
          </w:rPr>
          <w:delText>.</w:delText>
        </w:r>
      </w:del>
    </w:p>
    <w:p w14:paraId="4B168D3E" w14:textId="77777777" w:rsidR="00E05350" w:rsidRDefault="00E05350" w:rsidP="00E05350">
      <w:pPr>
        <w:jc w:val="both"/>
        <w:rPr>
          <w:b/>
        </w:rPr>
      </w:pPr>
    </w:p>
    <w:p w14:paraId="3B356874" w14:textId="77777777" w:rsidR="00BF0B33" w:rsidRDefault="00BF0B33" w:rsidP="00E05350">
      <w:pPr>
        <w:jc w:val="both"/>
        <w:rPr>
          <w:ins w:id="871" w:author="Alfredo Antonio Villa Alta" w:date="2018-05-29T15:53:00Z"/>
        </w:rPr>
      </w:pPr>
      <w:ins w:id="872" w:author="Alfredo Antonio Villa Alta" w:date="2018-05-29T15:53:00Z">
        <w:r>
          <w:t>Así podremos decir que:</w:t>
        </w:r>
      </w:ins>
    </w:p>
    <w:p w14:paraId="0AF4F752" w14:textId="77777777" w:rsidR="00E05350" w:rsidRDefault="00E05350" w:rsidP="00E05350">
      <w:pPr>
        <w:jc w:val="both"/>
        <w:rPr>
          <w:lang w:val="es-SV"/>
        </w:rPr>
      </w:pPr>
      <w:r w:rsidRPr="00E05350">
        <w:t>El  valor de una persona y por lo tanto el precio de tal persona para su familia estar</w:t>
      </w:r>
      <w:r w:rsidRPr="00E05350">
        <w:rPr>
          <w:lang w:val="es-SV"/>
        </w:rPr>
        <w:t>á en función de la cantidad y calidad del servicio que tal persona preste a su familia.</w:t>
      </w:r>
    </w:p>
    <w:p w14:paraId="72C0BBB5" w14:textId="77777777" w:rsidR="00E05350" w:rsidRDefault="00E05350" w:rsidP="00E05350">
      <w:pPr>
        <w:jc w:val="both"/>
        <w:rPr>
          <w:lang w:val="es-SV"/>
        </w:rPr>
      </w:pPr>
    </w:p>
    <w:p w14:paraId="66EE146D" w14:textId="77777777" w:rsidR="00E05350" w:rsidRDefault="00E05350" w:rsidP="00E05350">
      <w:pPr>
        <w:jc w:val="both"/>
        <w:rPr>
          <w:lang w:val="es-SV"/>
        </w:rPr>
      </w:pPr>
      <w:r w:rsidRPr="00E05350">
        <w:t>El  valor de una persona y por lo tanto el precio de tal persona para su Cónyuge estar</w:t>
      </w:r>
      <w:r w:rsidRPr="00E05350">
        <w:rPr>
          <w:lang w:val="es-SV"/>
        </w:rPr>
        <w:t>á en función de la cantidad y calidad del servicio que tal persona preste a su cónyuge.</w:t>
      </w:r>
    </w:p>
    <w:p w14:paraId="5692753C" w14:textId="77777777" w:rsidR="00E05350" w:rsidRDefault="00E05350" w:rsidP="00E05350">
      <w:pPr>
        <w:jc w:val="both"/>
        <w:rPr>
          <w:b/>
          <w:lang w:val="es-SV"/>
        </w:rPr>
      </w:pPr>
    </w:p>
    <w:p w14:paraId="4BA85E41" w14:textId="77777777" w:rsidR="00E05350" w:rsidRDefault="00E05350" w:rsidP="00E05350">
      <w:pPr>
        <w:jc w:val="both"/>
        <w:rPr>
          <w:lang w:val="es-SV"/>
        </w:rPr>
      </w:pPr>
      <w:r w:rsidRPr="00E05350">
        <w:t>El  valor de una persona y por lo tanto el precio de tal persona para su Cónyuge estar</w:t>
      </w:r>
      <w:r w:rsidRPr="00E05350">
        <w:rPr>
          <w:lang w:val="es-SV"/>
        </w:rPr>
        <w:t>á en función de la cantidad y calidad del servicio que tal persona preste a su Cónyuge.</w:t>
      </w:r>
    </w:p>
    <w:p w14:paraId="1534CD31" w14:textId="77777777" w:rsidR="00E05350" w:rsidRDefault="00E05350" w:rsidP="00E05350">
      <w:pPr>
        <w:jc w:val="both"/>
        <w:rPr>
          <w:b/>
          <w:lang w:val="es-SV"/>
        </w:rPr>
      </w:pPr>
    </w:p>
    <w:p w14:paraId="25B081A8" w14:textId="77777777" w:rsidR="00E05350" w:rsidRDefault="00E05350" w:rsidP="00E05350">
      <w:pPr>
        <w:jc w:val="both"/>
        <w:rPr>
          <w:lang w:val="es-SV"/>
        </w:rPr>
      </w:pPr>
      <w:r w:rsidRPr="00E05350">
        <w:t>El  valor de una persona y por lo tanto el precio de tal persona para su hijo(a) estar</w:t>
      </w:r>
      <w:r w:rsidRPr="00E05350">
        <w:rPr>
          <w:lang w:val="es-SV"/>
        </w:rPr>
        <w:t xml:space="preserve">á en función de la cantidad y calidad del servicio que tal persona preste a su </w:t>
      </w:r>
      <w:r w:rsidRPr="00E05350">
        <w:t>hijo(a)</w:t>
      </w:r>
      <w:r w:rsidRPr="00E05350">
        <w:rPr>
          <w:lang w:val="es-SV"/>
        </w:rPr>
        <w:t>.</w:t>
      </w:r>
    </w:p>
    <w:p w14:paraId="7F6ACDFD" w14:textId="77777777" w:rsidR="00E05350" w:rsidRDefault="00E05350" w:rsidP="00E05350">
      <w:pPr>
        <w:jc w:val="both"/>
      </w:pPr>
    </w:p>
    <w:p w14:paraId="3F6D5972" w14:textId="77777777" w:rsidR="00E05350" w:rsidRPr="006C0599" w:rsidRDefault="00BF0B33" w:rsidP="00E05350">
      <w:pPr>
        <w:jc w:val="both"/>
        <w:rPr>
          <w:b/>
          <w:color w:val="000000" w:themeColor="text1"/>
          <w:lang w:val="es-SV"/>
        </w:rPr>
      </w:pPr>
      <w:ins w:id="873" w:author="Alfredo Antonio Villa Alta" w:date="2018-05-29T15:55:00Z">
        <w:r w:rsidRPr="006C0599">
          <w:rPr>
            <w:color w:val="000000" w:themeColor="text1"/>
          </w:rPr>
          <w:t>Profesionalmente e</w:t>
        </w:r>
      </w:ins>
      <w:del w:id="874" w:author="Alfredo Antonio Villa Alta" w:date="2018-05-29T15:55:00Z">
        <w:r w:rsidR="00E05350" w:rsidRPr="006C0599" w:rsidDel="00BF0B33">
          <w:rPr>
            <w:color w:val="000000" w:themeColor="text1"/>
          </w:rPr>
          <w:delText>E</w:delText>
        </w:r>
      </w:del>
      <w:r w:rsidR="00E05350" w:rsidRPr="006C0599">
        <w:rPr>
          <w:color w:val="000000" w:themeColor="text1"/>
        </w:rPr>
        <w:t>l  valor de una persona y por lo tanto el precio de tal persona para la comunidad en que viva estar</w:t>
      </w:r>
      <w:r w:rsidR="00E05350" w:rsidRPr="006C0599">
        <w:rPr>
          <w:color w:val="000000" w:themeColor="text1"/>
          <w:lang w:val="es-SV"/>
        </w:rPr>
        <w:t>á en función de la cantidad y calidad del servicio que tal persona preste a la comunidad.</w:t>
      </w:r>
    </w:p>
    <w:p w14:paraId="610D520A" w14:textId="77777777" w:rsidR="00E05350" w:rsidRDefault="00E05350" w:rsidP="00E05350">
      <w:pPr>
        <w:jc w:val="both"/>
        <w:rPr>
          <w:lang w:val="es-ES"/>
        </w:rPr>
      </w:pPr>
    </w:p>
    <w:p w14:paraId="57112B7D" w14:textId="77777777" w:rsidR="00A35432" w:rsidRDefault="00E05350">
      <w:pPr>
        <w:rPr>
          <w:lang w:val="es-ES"/>
        </w:rPr>
      </w:pPr>
      <w:r w:rsidRPr="00E05350">
        <w:rPr>
          <w:lang w:val="es-ES"/>
        </w:rPr>
        <w:t>S</w:t>
      </w:r>
      <w:r w:rsidR="008F05BF">
        <w:rPr>
          <w:lang w:val="es-ES"/>
        </w:rPr>
        <w:t xml:space="preserve"> </w:t>
      </w:r>
      <w:r w:rsidRPr="00E05350">
        <w:rPr>
          <w:lang w:val="es-ES"/>
        </w:rPr>
        <w:t>=</w:t>
      </w:r>
      <w:r w:rsidR="008F05BF">
        <w:rPr>
          <w:lang w:val="es-ES"/>
        </w:rPr>
        <w:t xml:space="preserve"> </w:t>
      </w:r>
      <w:r w:rsidRPr="00E05350">
        <w:rPr>
          <w:lang w:val="es-ES"/>
        </w:rPr>
        <w:t>f(a)</w:t>
      </w:r>
      <w:r w:rsidRPr="00E05350">
        <w:rPr>
          <w:lang w:val="es-ES"/>
        </w:rPr>
        <w:br/>
      </w:r>
    </w:p>
    <w:p w14:paraId="48BE3CCA" w14:textId="77777777" w:rsidR="00E05350" w:rsidRDefault="00E05350" w:rsidP="00E05350">
      <w:pPr>
        <w:jc w:val="both"/>
        <w:rPr>
          <w:lang w:val="es-ES"/>
        </w:rPr>
      </w:pPr>
      <w:r w:rsidRPr="00E05350">
        <w:rPr>
          <w:lang w:val="es-ES"/>
        </w:rPr>
        <w:lastRenderedPageBreak/>
        <w:t xml:space="preserve"> Donde S= Servicio y a = aptitud</w:t>
      </w:r>
    </w:p>
    <w:p w14:paraId="452EFE2E" w14:textId="77777777" w:rsidR="008F05BF" w:rsidRDefault="008F05BF">
      <w:pPr>
        <w:rPr>
          <w:lang w:val="es-ES"/>
        </w:rPr>
      </w:pPr>
    </w:p>
    <w:p w14:paraId="36D9FAA9" w14:textId="77777777" w:rsidR="00E05350" w:rsidRDefault="00E05350" w:rsidP="00E05350">
      <w:pPr>
        <w:jc w:val="both"/>
        <w:rPr>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6"/>
        <w:gridCol w:w="1596"/>
        <w:gridCol w:w="1904"/>
        <w:gridCol w:w="1596"/>
      </w:tblGrid>
      <w:tr w:rsidR="00051016" w:rsidRPr="000D442A" w14:paraId="50A537E4" w14:textId="77777777" w:rsidTr="00A85369">
        <w:tc>
          <w:tcPr>
            <w:tcW w:w="1906" w:type="dxa"/>
          </w:tcPr>
          <w:p w14:paraId="6371F7F7" w14:textId="77777777" w:rsidR="00E05350" w:rsidRDefault="00E05350" w:rsidP="00E05350">
            <w:pPr>
              <w:jc w:val="both"/>
              <w:rPr>
                <w:lang w:val="es-ES"/>
              </w:rPr>
            </w:pPr>
            <w:r w:rsidRPr="00E05350">
              <w:rPr>
                <w:lang w:val="es-ES"/>
              </w:rPr>
              <w:t>Profesión</w:t>
            </w:r>
          </w:p>
        </w:tc>
        <w:tc>
          <w:tcPr>
            <w:tcW w:w="1596" w:type="dxa"/>
          </w:tcPr>
          <w:p w14:paraId="26429F04" w14:textId="77777777" w:rsidR="00E05350" w:rsidRDefault="00E05350" w:rsidP="00E05350">
            <w:pPr>
              <w:jc w:val="both"/>
              <w:rPr>
                <w:lang w:val="es-ES"/>
              </w:rPr>
            </w:pPr>
            <w:r w:rsidRPr="00E05350">
              <w:rPr>
                <w:lang w:val="es-ES"/>
              </w:rPr>
              <w:t>Unidades de Aptitud</w:t>
            </w:r>
          </w:p>
        </w:tc>
        <w:tc>
          <w:tcPr>
            <w:tcW w:w="1904" w:type="dxa"/>
          </w:tcPr>
          <w:p w14:paraId="64DB1F96" w14:textId="77777777" w:rsidR="00E05350" w:rsidRDefault="00E05350" w:rsidP="00E05350">
            <w:pPr>
              <w:jc w:val="both"/>
              <w:rPr>
                <w:lang w:val="es-ES"/>
              </w:rPr>
            </w:pPr>
            <w:r w:rsidRPr="00E05350">
              <w:rPr>
                <w:lang w:val="es-ES"/>
              </w:rPr>
              <w:t># de horas</w:t>
            </w:r>
          </w:p>
        </w:tc>
        <w:tc>
          <w:tcPr>
            <w:tcW w:w="1596" w:type="dxa"/>
          </w:tcPr>
          <w:p w14:paraId="4557B41B" w14:textId="77777777" w:rsidR="00E05350" w:rsidRDefault="00E05350" w:rsidP="00E05350">
            <w:pPr>
              <w:jc w:val="both"/>
              <w:rPr>
                <w:lang w:val="es-ES"/>
              </w:rPr>
            </w:pPr>
            <w:r w:rsidRPr="00E05350">
              <w:rPr>
                <w:lang w:val="es-ES"/>
              </w:rPr>
              <w:t>Valor en unidades de aptitud</w:t>
            </w:r>
          </w:p>
        </w:tc>
      </w:tr>
      <w:tr w:rsidR="00051016" w:rsidRPr="000D442A" w14:paraId="169F1B03" w14:textId="77777777" w:rsidTr="00A85369">
        <w:tc>
          <w:tcPr>
            <w:tcW w:w="1906" w:type="dxa"/>
          </w:tcPr>
          <w:p w14:paraId="6D5DF5A0" w14:textId="77777777" w:rsidR="00E05350" w:rsidRDefault="00E05350" w:rsidP="00E05350">
            <w:pPr>
              <w:jc w:val="both"/>
              <w:rPr>
                <w:lang w:val="es-ES"/>
              </w:rPr>
            </w:pPr>
            <w:r w:rsidRPr="00E05350">
              <w:rPr>
                <w:lang w:val="es-ES"/>
              </w:rPr>
              <w:t>Electricista</w:t>
            </w:r>
          </w:p>
        </w:tc>
        <w:tc>
          <w:tcPr>
            <w:tcW w:w="1596" w:type="dxa"/>
          </w:tcPr>
          <w:p w14:paraId="48A4E61F" w14:textId="77777777" w:rsidR="00E05350" w:rsidRDefault="00E05350" w:rsidP="00E05350">
            <w:pPr>
              <w:jc w:val="both"/>
              <w:rPr>
                <w:lang w:val="es-ES"/>
              </w:rPr>
            </w:pPr>
            <w:r w:rsidRPr="00E05350">
              <w:rPr>
                <w:lang w:val="es-ES"/>
              </w:rPr>
              <w:t>2.5</w:t>
            </w:r>
          </w:p>
        </w:tc>
        <w:tc>
          <w:tcPr>
            <w:tcW w:w="1904" w:type="dxa"/>
          </w:tcPr>
          <w:p w14:paraId="791D1BC9" w14:textId="77777777" w:rsidR="00E05350" w:rsidRDefault="00E05350" w:rsidP="00E05350">
            <w:pPr>
              <w:jc w:val="both"/>
              <w:rPr>
                <w:lang w:val="es-ES"/>
              </w:rPr>
            </w:pPr>
            <w:r w:rsidRPr="00E05350">
              <w:rPr>
                <w:lang w:val="es-ES"/>
              </w:rPr>
              <w:t>10</w:t>
            </w:r>
          </w:p>
        </w:tc>
        <w:tc>
          <w:tcPr>
            <w:tcW w:w="1596" w:type="dxa"/>
          </w:tcPr>
          <w:p w14:paraId="6CBFD6C4" w14:textId="77777777" w:rsidR="00E05350" w:rsidRDefault="00E05350" w:rsidP="00E05350">
            <w:pPr>
              <w:jc w:val="both"/>
              <w:rPr>
                <w:lang w:val="es-ES"/>
              </w:rPr>
            </w:pPr>
            <w:r w:rsidRPr="00E05350">
              <w:rPr>
                <w:lang w:val="es-ES"/>
              </w:rPr>
              <w:t>25</w:t>
            </w:r>
          </w:p>
        </w:tc>
      </w:tr>
      <w:tr w:rsidR="00051016" w:rsidRPr="000D442A" w14:paraId="6357DC6E" w14:textId="77777777" w:rsidTr="00A85369">
        <w:tc>
          <w:tcPr>
            <w:tcW w:w="1906" w:type="dxa"/>
          </w:tcPr>
          <w:p w14:paraId="70DBF4AA" w14:textId="77777777" w:rsidR="00E05350" w:rsidRDefault="00E05350" w:rsidP="00E05350">
            <w:pPr>
              <w:jc w:val="both"/>
              <w:rPr>
                <w:lang w:val="es-ES"/>
              </w:rPr>
            </w:pPr>
            <w:r w:rsidRPr="00E05350">
              <w:rPr>
                <w:lang w:val="es-ES"/>
              </w:rPr>
              <w:t>Ingeniero</w:t>
            </w:r>
          </w:p>
        </w:tc>
        <w:tc>
          <w:tcPr>
            <w:tcW w:w="1596" w:type="dxa"/>
          </w:tcPr>
          <w:p w14:paraId="41460EE6" w14:textId="77777777" w:rsidR="00E05350" w:rsidRDefault="00E05350" w:rsidP="00E05350">
            <w:pPr>
              <w:jc w:val="both"/>
              <w:rPr>
                <w:lang w:val="es-ES"/>
              </w:rPr>
            </w:pPr>
            <w:r w:rsidRPr="00E05350">
              <w:rPr>
                <w:lang w:val="es-ES"/>
              </w:rPr>
              <w:t>5</w:t>
            </w:r>
          </w:p>
        </w:tc>
        <w:tc>
          <w:tcPr>
            <w:tcW w:w="1904" w:type="dxa"/>
          </w:tcPr>
          <w:p w14:paraId="37B6722F" w14:textId="77777777" w:rsidR="00E05350" w:rsidRDefault="00E05350" w:rsidP="00E05350">
            <w:pPr>
              <w:jc w:val="both"/>
              <w:rPr>
                <w:lang w:val="es-ES"/>
              </w:rPr>
            </w:pPr>
            <w:r w:rsidRPr="00E05350">
              <w:rPr>
                <w:lang w:val="es-ES"/>
              </w:rPr>
              <w:t>10</w:t>
            </w:r>
          </w:p>
        </w:tc>
        <w:tc>
          <w:tcPr>
            <w:tcW w:w="1596" w:type="dxa"/>
          </w:tcPr>
          <w:p w14:paraId="6D474CBD" w14:textId="77777777" w:rsidR="00E05350" w:rsidRDefault="00E05350" w:rsidP="00E05350">
            <w:pPr>
              <w:jc w:val="both"/>
              <w:rPr>
                <w:lang w:val="es-ES"/>
              </w:rPr>
            </w:pPr>
            <w:r w:rsidRPr="00E05350">
              <w:rPr>
                <w:lang w:val="es-ES"/>
              </w:rPr>
              <w:t>50</w:t>
            </w:r>
          </w:p>
        </w:tc>
      </w:tr>
      <w:tr w:rsidR="00051016" w:rsidRPr="000D442A" w14:paraId="54C0F023" w14:textId="77777777" w:rsidTr="00051016">
        <w:trPr>
          <w:trHeight w:val="481"/>
        </w:trPr>
        <w:tc>
          <w:tcPr>
            <w:tcW w:w="1906" w:type="dxa"/>
          </w:tcPr>
          <w:p w14:paraId="3CB045D9" w14:textId="77777777" w:rsidR="00E05350" w:rsidRDefault="00E05350" w:rsidP="00E05350">
            <w:pPr>
              <w:jc w:val="both"/>
              <w:rPr>
                <w:lang w:val="es-ES"/>
              </w:rPr>
            </w:pPr>
            <w:r w:rsidRPr="00E05350">
              <w:rPr>
                <w:lang w:val="es-ES"/>
              </w:rPr>
              <w:t>Supervisor</w:t>
            </w:r>
          </w:p>
        </w:tc>
        <w:tc>
          <w:tcPr>
            <w:tcW w:w="1596" w:type="dxa"/>
          </w:tcPr>
          <w:p w14:paraId="51746029" w14:textId="77777777" w:rsidR="00E05350" w:rsidRDefault="00E05350" w:rsidP="00E05350">
            <w:pPr>
              <w:jc w:val="both"/>
              <w:rPr>
                <w:lang w:val="es-ES"/>
              </w:rPr>
            </w:pPr>
            <w:r w:rsidRPr="00E05350">
              <w:rPr>
                <w:lang w:val="es-ES"/>
              </w:rPr>
              <w:t>8</w:t>
            </w:r>
          </w:p>
        </w:tc>
        <w:tc>
          <w:tcPr>
            <w:tcW w:w="1904" w:type="dxa"/>
          </w:tcPr>
          <w:p w14:paraId="7899E5EC" w14:textId="77777777" w:rsidR="00E05350" w:rsidRDefault="00E05350" w:rsidP="00E05350">
            <w:pPr>
              <w:jc w:val="both"/>
              <w:rPr>
                <w:lang w:val="es-ES"/>
              </w:rPr>
            </w:pPr>
            <w:r w:rsidRPr="00E05350">
              <w:rPr>
                <w:lang w:val="es-ES"/>
              </w:rPr>
              <w:t>10</w:t>
            </w:r>
          </w:p>
        </w:tc>
        <w:tc>
          <w:tcPr>
            <w:tcW w:w="1596" w:type="dxa"/>
          </w:tcPr>
          <w:p w14:paraId="4316978E" w14:textId="77777777" w:rsidR="00E05350" w:rsidRDefault="00E05350" w:rsidP="00E05350">
            <w:pPr>
              <w:jc w:val="both"/>
              <w:rPr>
                <w:lang w:val="es-ES"/>
              </w:rPr>
            </w:pPr>
            <w:r w:rsidRPr="00E05350">
              <w:rPr>
                <w:lang w:val="es-ES"/>
              </w:rPr>
              <w:t>80</w:t>
            </w:r>
          </w:p>
        </w:tc>
      </w:tr>
      <w:tr w:rsidR="00051016" w:rsidRPr="000D442A" w14:paraId="6AF8D542" w14:textId="77777777" w:rsidTr="00A85369">
        <w:tc>
          <w:tcPr>
            <w:tcW w:w="1906" w:type="dxa"/>
          </w:tcPr>
          <w:p w14:paraId="08C9487C" w14:textId="77777777" w:rsidR="00E05350" w:rsidRDefault="00E05350" w:rsidP="00E05350">
            <w:pPr>
              <w:jc w:val="both"/>
              <w:rPr>
                <w:lang w:val="es-ES"/>
              </w:rPr>
            </w:pPr>
          </w:p>
        </w:tc>
        <w:tc>
          <w:tcPr>
            <w:tcW w:w="1596" w:type="dxa"/>
          </w:tcPr>
          <w:p w14:paraId="2CEE6163" w14:textId="77777777" w:rsidR="00E05350" w:rsidRDefault="00E05350" w:rsidP="00E05350">
            <w:pPr>
              <w:jc w:val="both"/>
              <w:rPr>
                <w:lang w:val="es-ES"/>
              </w:rPr>
            </w:pPr>
          </w:p>
        </w:tc>
        <w:tc>
          <w:tcPr>
            <w:tcW w:w="1904" w:type="dxa"/>
          </w:tcPr>
          <w:p w14:paraId="501AF07A" w14:textId="77777777" w:rsidR="00E05350" w:rsidRDefault="00E05350" w:rsidP="00E05350">
            <w:pPr>
              <w:jc w:val="both"/>
              <w:rPr>
                <w:lang w:val="es-ES"/>
              </w:rPr>
            </w:pPr>
          </w:p>
        </w:tc>
        <w:tc>
          <w:tcPr>
            <w:tcW w:w="1596" w:type="dxa"/>
          </w:tcPr>
          <w:p w14:paraId="3488462C" w14:textId="77777777" w:rsidR="00E05350" w:rsidRDefault="00E05350" w:rsidP="00E05350">
            <w:pPr>
              <w:jc w:val="both"/>
              <w:rPr>
                <w:lang w:val="es-ES"/>
              </w:rPr>
            </w:pPr>
          </w:p>
        </w:tc>
      </w:tr>
    </w:tbl>
    <w:p w14:paraId="671A258F" w14:textId="77777777" w:rsidR="00E05350" w:rsidRDefault="00E05350" w:rsidP="00E05350">
      <w:pPr>
        <w:jc w:val="both"/>
        <w:rPr>
          <w:lang w:val="es-ES"/>
        </w:rPr>
      </w:pPr>
    </w:p>
    <w:p w14:paraId="711FBE08" w14:textId="77777777" w:rsidR="00E05350" w:rsidRDefault="00E05350" w:rsidP="00E05350">
      <w:pPr>
        <w:jc w:val="both"/>
        <w:rPr>
          <w:lang w:val="es-ES"/>
        </w:rPr>
      </w:pPr>
    </w:p>
    <w:p w14:paraId="69CA2600" w14:textId="77777777" w:rsidR="00E05350" w:rsidRPr="006C0599" w:rsidRDefault="00BF0B33" w:rsidP="00E05350">
      <w:pPr>
        <w:jc w:val="both"/>
        <w:rPr>
          <w:color w:val="000000" w:themeColor="text1"/>
          <w:lang w:val="es-ES"/>
        </w:rPr>
      </w:pPr>
      <w:ins w:id="875" w:author="Alfredo Antonio Villa Alta" w:date="2018-05-29T15:56:00Z">
        <w:r w:rsidRPr="006C0599">
          <w:rPr>
            <w:color w:val="000000" w:themeColor="text1"/>
            <w:lang w:val="es-ES"/>
          </w:rPr>
          <w:t xml:space="preserve">Similar el valor de un artículo, producto o servicio </w:t>
        </w:r>
      </w:ins>
      <w:ins w:id="876" w:author="Alfredo Antonio Villa Alta" w:date="2018-05-29T15:58:00Z">
        <w:r w:rsidRPr="006C0599">
          <w:rPr>
            <w:color w:val="000000" w:themeColor="text1"/>
            <w:lang w:val="es-ES"/>
          </w:rPr>
          <w:t xml:space="preserve">para quienes los adquieran </w:t>
        </w:r>
      </w:ins>
      <w:ins w:id="877" w:author="Alfredo Antonio Villa Alta" w:date="2018-05-29T15:59:00Z">
        <w:r w:rsidRPr="006C0599">
          <w:rPr>
            <w:color w:val="000000" w:themeColor="text1"/>
            <w:lang w:val="es-ES"/>
          </w:rPr>
          <w:t xml:space="preserve"> </w:t>
        </w:r>
      </w:ins>
      <w:ins w:id="878" w:author="Alfredo Antonio Villa Alta" w:date="2018-05-29T15:58:00Z">
        <w:r w:rsidRPr="006C0599">
          <w:rPr>
            <w:color w:val="000000" w:themeColor="text1"/>
            <w:lang w:val="es-ES"/>
          </w:rPr>
          <w:t xml:space="preserve">o los presten </w:t>
        </w:r>
      </w:ins>
      <w:ins w:id="879" w:author="Alfredo Antonio Villa Alta" w:date="2018-05-29T16:00:00Z">
        <w:r w:rsidR="00E5295B" w:rsidRPr="006C0599">
          <w:rPr>
            <w:color w:val="000000" w:themeColor="text1"/>
            <w:lang w:val="es-ES"/>
          </w:rPr>
          <w:t xml:space="preserve">sean estos </w:t>
        </w:r>
      </w:ins>
      <w:ins w:id="880" w:author="Alfredo Antonio Villa Alta" w:date="2018-05-29T15:59:00Z">
        <w:r w:rsidRPr="006C0599">
          <w:rPr>
            <w:color w:val="000000" w:themeColor="text1"/>
            <w:lang w:val="es-ES"/>
          </w:rPr>
          <w:t>individuo</w:t>
        </w:r>
      </w:ins>
      <w:ins w:id="881" w:author="Alfredo Antonio Villa Alta" w:date="2018-05-29T16:00:00Z">
        <w:r w:rsidR="00E5295B" w:rsidRPr="006C0599">
          <w:rPr>
            <w:color w:val="000000" w:themeColor="text1"/>
            <w:lang w:val="es-ES"/>
          </w:rPr>
          <w:t>s</w:t>
        </w:r>
      </w:ins>
      <w:ins w:id="882" w:author="Alfredo Antonio Villa Alta" w:date="2018-05-29T15:59:00Z">
        <w:r w:rsidRPr="006C0599">
          <w:rPr>
            <w:color w:val="000000" w:themeColor="text1"/>
            <w:lang w:val="es-ES"/>
          </w:rPr>
          <w:t xml:space="preserve"> o comunidades</w:t>
        </w:r>
        <w:r w:rsidR="00E5295B" w:rsidRPr="006C0599">
          <w:rPr>
            <w:color w:val="000000" w:themeColor="text1"/>
            <w:lang w:val="es-ES"/>
          </w:rPr>
          <w:t xml:space="preserve"> </w:t>
        </w:r>
      </w:ins>
      <w:ins w:id="883" w:author="Alfredo Antonio Villa Alta" w:date="2018-05-29T15:56:00Z">
        <w:r w:rsidRPr="006C0599">
          <w:rPr>
            <w:color w:val="000000" w:themeColor="text1"/>
            <w:lang w:val="es-ES"/>
          </w:rPr>
          <w:t xml:space="preserve">y por lo tanto su precio </w:t>
        </w:r>
      </w:ins>
      <w:ins w:id="884" w:author="Alfredo Antonio Villa Alta" w:date="2018-05-29T15:57:00Z">
        <w:r w:rsidRPr="006C0599">
          <w:rPr>
            <w:color w:val="000000" w:themeColor="text1"/>
            <w:lang w:val="es-ES"/>
          </w:rPr>
          <w:t xml:space="preserve">estará en función de la cantidad y calidad </w:t>
        </w:r>
      </w:ins>
      <w:ins w:id="885" w:author="Alfredo Antonio Villa Alta" w:date="2018-05-29T15:58:00Z">
        <w:r w:rsidRPr="006C0599">
          <w:rPr>
            <w:color w:val="000000" w:themeColor="text1"/>
            <w:lang w:val="es-ES"/>
          </w:rPr>
          <w:t xml:space="preserve"> que </w:t>
        </w:r>
      </w:ins>
      <w:ins w:id="886" w:author="Alfredo Antonio Villa Alta" w:date="2018-05-29T15:57:00Z">
        <w:r w:rsidRPr="006C0599">
          <w:rPr>
            <w:color w:val="000000" w:themeColor="text1"/>
            <w:lang w:val="es-ES"/>
          </w:rPr>
          <w:t>tal artículo, producto o servicio</w:t>
        </w:r>
      </w:ins>
      <w:ins w:id="887" w:author="Alfredo Antonio Villa Alta" w:date="2018-05-29T15:58:00Z">
        <w:r w:rsidRPr="006C0599">
          <w:rPr>
            <w:color w:val="000000" w:themeColor="text1"/>
            <w:lang w:val="es-ES"/>
          </w:rPr>
          <w:t xml:space="preserve"> p</w:t>
        </w:r>
      </w:ins>
      <w:ins w:id="888" w:author="Alfredo Antonio Villa Alta" w:date="2018-05-29T15:59:00Z">
        <w:r w:rsidRPr="006C0599">
          <w:rPr>
            <w:color w:val="000000" w:themeColor="text1"/>
            <w:lang w:val="es-ES"/>
          </w:rPr>
          <w:t>r</w:t>
        </w:r>
      </w:ins>
      <w:ins w:id="889" w:author="Alfredo Antonio Villa Alta" w:date="2018-05-29T15:58:00Z">
        <w:r w:rsidRPr="006C0599">
          <w:rPr>
            <w:color w:val="000000" w:themeColor="text1"/>
            <w:lang w:val="es-ES"/>
          </w:rPr>
          <w:t xml:space="preserve">este </w:t>
        </w:r>
      </w:ins>
      <w:ins w:id="890" w:author="Alfredo Antonio Villa Alta" w:date="2018-05-29T15:57:00Z">
        <w:r w:rsidRPr="006C0599">
          <w:rPr>
            <w:color w:val="000000" w:themeColor="text1"/>
            <w:lang w:val="es-ES"/>
          </w:rPr>
          <w:t xml:space="preserve"> </w:t>
        </w:r>
      </w:ins>
      <w:ins w:id="891" w:author="Alfredo Antonio Villa Alta" w:date="2018-05-29T15:59:00Z">
        <w:r w:rsidR="00E5295B" w:rsidRPr="006C0599">
          <w:rPr>
            <w:color w:val="000000" w:themeColor="text1"/>
            <w:lang w:val="es-ES"/>
          </w:rPr>
          <w:t xml:space="preserve">al individuo o a la </w:t>
        </w:r>
      </w:ins>
      <w:ins w:id="892" w:author="Alfredo Antonio Villa Alta" w:date="2018-05-29T16:00:00Z">
        <w:r w:rsidR="00E5295B" w:rsidRPr="006C0599">
          <w:rPr>
            <w:color w:val="000000" w:themeColor="text1"/>
            <w:lang w:val="es-ES"/>
          </w:rPr>
          <w:t>comunidad.</w:t>
        </w:r>
      </w:ins>
    </w:p>
    <w:p w14:paraId="0B20B9D3" w14:textId="77777777" w:rsidR="00E05350" w:rsidRPr="00E5295B" w:rsidRDefault="00E05350" w:rsidP="00E05350">
      <w:pPr>
        <w:jc w:val="both"/>
        <w:rPr>
          <w:color w:val="FF0000"/>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9"/>
        <w:gridCol w:w="1823"/>
        <w:gridCol w:w="1491"/>
        <w:gridCol w:w="1829"/>
      </w:tblGrid>
      <w:tr w:rsidR="00355D83" w:rsidRPr="000D442A" w14:paraId="3294A0AE" w14:textId="77777777" w:rsidTr="00051016">
        <w:tc>
          <w:tcPr>
            <w:tcW w:w="1859" w:type="dxa"/>
          </w:tcPr>
          <w:p w14:paraId="018595BE" w14:textId="77777777" w:rsidR="00E05350" w:rsidRDefault="00E05350" w:rsidP="00E05350">
            <w:pPr>
              <w:jc w:val="both"/>
              <w:rPr>
                <w:lang w:val="es-ES"/>
              </w:rPr>
            </w:pPr>
            <w:r w:rsidRPr="00E05350">
              <w:rPr>
                <w:lang w:val="es-ES"/>
              </w:rPr>
              <w:t>Producto-Servicio</w:t>
            </w:r>
          </w:p>
        </w:tc>
        <w:tc>
          <w:tcPr>
            <w:tcW w:w="1823" w:type="dxa"/>
          </w:tcPr>
          <w:p w14:paraId="7CCE5570" w14:textId="77777777" w:rsidR="00E05350" w:rsidRDefault="00E05350" w:rsidP="00E05350">
            <w:pPr>
              <w:jc w:val="both"/>
              <w:rPr>
                <w:lang w:val="es-ES"/>
              </w:rPr>
            </w:pPr>
            <w:r w:rsidRPr="00E05350">
              <w:rPr>
                <w:lang w:val="es-ES"/>
              </w:rPr>
              <w:t>Precio Mercado</w:t>
            </w:r>
          </w:p>
        </w:tc>
        <w:tc>
          <w:tcPr>
            <w:tcW w:w="1491" w:type="dxa"/>
          </w:tcPr>
          <w:p w14:paraId="12B0AB78" w14:textId="77777777" w:rsidR="00E05350" w:rsidRDefault="00E05350" w:rsidP="00E05350">
            <w:pPr>
              <w:jc w:val="both"/>
              <w:rPr>
                <w:lang w:val="es-ES"/>
              </w:rPr>
            </w:pPr>
            <w:r w:rsidRPr="00E05350">
              <w:rPr>
                <w:lang w:val="es-ES"/>
              </w:rPr>
              <w:t>Usuario del Producto o Servicio</w:t>
            </w:r>
          </w:p>
        </w:tc>
        <w:tc>
          <w:tcPr>
            <w:tcW w:w="1829" w:type="dxa"/>
          </w:tcPr>
          <w:p w14:paraId="1EAECA53" w14:textId="77777777" w:rsidR="00E05350" w:rsidRDefault="00E05350" w:rsidP="00E05350">
            <w:pPr>
              <w:jc w:val="both"/>
              <w:rPr>
                <w:lang w:val="es-ES"/>
              </w:rPr>
            </w:pPr>
            <w:r w:rsidRPr="00E05350">
              <w:rPr>
                <w:lang w:val="es-ES"/>
              </w:rPr>
              <w:t>Valor-servicio utilidad para el usuario</w:t>
            </w:r>
          </w:p>
        </w:tc>
      </w:tr>
      <w:tr w:rsidR="00355D83" w:rsidRPr="000D442A" w14:paraId="0FA04049" w14:textId="77777777" w:rsidTr="00051016">
        <w:tc>
          <w:tcPr>
            <w:tcW w:w="1859" w:type="dxa"/>
          </w:tcPr>
          <w:p w14:paraId="0AE4F47A" w14:textId="77777777" w:rsidR="00E05350" w:rsidRDefault="00E05350" w:rsidP="00E05350">
            <w:pPr>
              <w:jc w:val="both"/>
              <w:rPr>
                <w:lang w:val="es-ES"/>
              </w:rPr>
            </w:pPr>
            <w:r w:rsidRPr="00E05350">
              <w:rPr>
                <w:lang w:val="es-ES"/>
              </w:rPr>
              <w:t>Computador</w:t>
            </w:r>
          </w:p>
        </w:tc>
        <w:tc>
          <w:tcPr>
            <w:tcW w:w="1823" w:type="dxa"/>
          </w:tcPr>
          <w:p w14:paraId="0C83A7D1" w14:textId="77777777" w:rsidR="00E05350" w:rsidRDefault="00E05350" w:rsidP="00E05350">
            <w:pPr>
              <w:jc w:val="both"/>
              <w:rPr>
                <w:lang w:val="es-ES"/>
              </w:rPr>
            </w:pPr>
            <w:r w:rsidRPr="00E05350">
              <w:rPr>
                <w:lang w:val="es-ES"/>
              </w:rPr>
              <w:t>500</w:t>
            </w:r>
          </w:p>
        </w:tc>
        <w:tc>
          <w:tcPr>
            <w:tcW w:w="1491" w:type="dxa"/>
          </w:tcPr>
          <w:p w14:paraId="31C9B8F2" w14:textId="77777777" w:rsidR="00E05350" w:rsidRDefault="00E05350" w:rsidP="00E05350">
            <w:pPr>
              <w:jc w:val="both"/>
              <w:rPr>
                <w:lang w:val="es-ES"/>
              </w:rPr>
            </w:pPr>
            <w:r w:rsidRPr="00E05350">
              <w:rPr>
                <w:lang w:val="es-ES"/>
              </w:rPr>
              <w:t>Contador</w:t>
            </w:r>
          </w:p>
        </w:tc>
        <w:tc>
          <w:tcPr>
            <w:tcW w:w="1829" w:type="dxa"/>
          </w:tcPr>
          <w:p w14:paraId="22C8E259" w14:textId="77777777" w:rsidR="00E05350" w:rsidRDefault="00E05350" w:rsidP="00E05350">
            <w:pPr>
              <w:jc w:val="both"/>
              <w:rPr>
                <w:lang w:val="es-ES"/>
              </w:rPr>
            </w:pPr>
            <w:r w:rsidRPr="00E05350">
              <w:rPr>
                <w:lang w:val="es-ES"/>
              </w:rPr>
              <w:t>10000</w:t>
            </w:r>
          </w:p>
        </w:tc>
      </w:tr>
      <w:tr w:rsidR="00355D83" w:rsidRPr="000D442A" w14:paraId="4C667017" w14:textId="77777777" w:rsidTr="00051016">
        <w:tc>
          <w:tcPr>
            <w:tcW w:w="1859" w:type="dxa"/>
          </w:tcPr>
          <w:p w14:paraId="11CEDCBB" w14:textId="77777777" w:rsidR="00E05350" w:rsidRDefault="00E05350" w:rsidP="00E05350">
            <w:pPr>
              <w:jc w:val="both"/>
              <w:rPr>
                <w:lang w:val="es-ES"/>
              </w:rPr>
            </w:pPr>
            <w:r w:rsidRPr="00E05350">
              <w:rPr>
                <w:lang w:val="es-ES"/>
              </w:rPr>
              <w:t>Computador</w:t>
            </w:r>
          </w:p>
        </w:tc>
        <w:tc>
          <w:tcPr>
            <w:tcW w:w="1823" w:type="dxa"/>
          </w:tcPr>
          <w:p w14:paraId="47F6ABDA" w14:textId="77777777" w:rsidR="00E05350" w:rsidRDefault="00E05350" w:rsidP="00E05350">
            <w:pPr>
              <w:jc w:val="both"/>
              <w:rPr>
                <w:lang w:val="es-ES"/>
              </w:rPr>
            </w:pPr>
            <w:r w:rsidRPr="00E05350">
              <w:rPr>
                <w:lang w:val="es-ES"/>
              </w:rPr>
              <w:t>500</w:t>
            </w:r>
          </w:p>
        </w:tc>
        <w:tc>
          <w:tcPr>
            <w:tcW w:w="1491" w:type="dxa"/>
          </w:tcPr>
          <w:p w14:paraId="5D2BB3B1" w14:textId="77777777" w:rsidR="00E05350" w:rsidRPr="00E05350" w:rsidRDefault="00E05350" w:rsidP="00E05350">
            <w:pPr>
              <w:widowControl w:val="0"/>
              <w:autoSpaceDE w:val="0"/>
              <w:autoSpaceDN w:val="0"/>
              <w:adjustRightInd w:val="0"/>
              <w:jc w:val="both"/>
              <w:rPr>
                <w:lang w:val="es-ES"/>
              </w:rPr>
            </w:pPr>
            <w:r w:rsidRPr="00E05350">
              <w:rPr>
                <w:lang w:val="es-ES"/>
              </w:rPr>
              <w:t>Ingeniero</w:t>
            </w:r>
          </w:p>
        </w:tc>
        <w:tc>
          <w:tcPr>
            <w:tcW w:w="1829" w:type="dxa"/>
          </w:tcPr>
          <w:p w14:paraId="709983E9" w14:textId="77777777" w:rsidR="00E05350" w:rsidRPr="00E05350" w:rsidRDefault="00E05350" w:rsidP="00E05350">
            <w:pPr>
              <w:widowControl w:val="0"/>
              <w:autoSpaceDE w:val="0"/>
              <w:autoSpaceDN w:val="0"/>
              <w:adjustRightInd w:val="0"/>
              <w:jc w:val="both"/>
              <w:rPr>
                <w:lang w:val="es-ES"/>
              </w:rPr>
            </w:pPr>
            <w:r w:rsidRPr="00E05350">
              <w:rPr>
                <w:lang w:val="es-ES"/>
              </w:rPr>
              <w:t>100000</w:t>
            </w:r>
          </w:p>
        </w:tc>
      </w:tr>
      <w:tr w:rsidR="00355D83" w:rsidRPr="000D442A" w14:paraId="40B144D0" w14:textId="77777777" w:rsidTr="00051016">
        <w:tc>
          <w:tcPr>
            <w:tcW w:w="1859" w:type="dxa"/>
          </w:tcPr>
          <w:p w14:paraId="10E6F24F" w14:textId="77777777" w:rsidR="00E05350" w:rsidRPr="00E05350" w:rsidRDefault="00E05350" w:rsidP="00E05350">
            <w:pPr>
              <w:widowControl w:val="0"/>
              <w:autoSpaceDE w:val="0"/>
              <w:autoSpaceDN w:val="0"/>
              <w:adjustRightInd w:val="0"/>
              <w:jc w:val="both"/>
              <w:rPr>
                <w:lang w:val="es-ES"/>
              </w:rPr>
            </w:pPr>
            <w:r w:rsidRPr="00E05350">
              <w:rPr>
                <w:lang w:val="es-ES"/>
              </w:rPr>
              <w:t>Operación Medico</w:t>
            </w:r>
          </w:p>
        </w:tc>
        <w:tc>
          <w:tcPr>
            <w:tcW w:w="1823" w:type="dxa"/>
          </w:tcPr>
          <w:p w14:paraId="06EA6CE9" w14:textId="77777777" w:rsidR="00E05350" w:rsidRPr="00E05350" w:rsidRDefault="00E05350" w:rsidP="00E05350">
            <w:pPr>
              <w:widowControl w:val="0"/>
              <w:autoSpaceDE w:val="0"/>
              <w:autoSpaceDN w:val="0"/>
              <w:adjustRightInd w:val="0"/>
              <w:jc w:val="both"/>
              <w:rPr>
                <w:lang w:val="es-ES"/>
              </w:rPr>
            </w:pPr>
            <w:r w:rsidRPr="00E05350">
              <w:rPr>
                <w:lang w:val="es-ES"/>
              </w:rPr>
              <w:t>1000</w:t>
            </w:r>
          </w:p>
        </w:tc>
        <w:tc>
          <w:tcPr>
            <w:tcW w:w="1491" w:type="dxa"/>
          </w:tcPr>
          <w:p w14:paraId="6A60E090" w14:textId="77777777" w:rsidR="00E05350" w:rsidRPr="00E05350" w:rsidRDefault="00E05350" w:rsidP="00E05350">
            <w:pPr>
              <w:widowControl w:val="0"/>
              <w:autoSpaceDE w:val="0"/>
              <w:autoSpaceDN w:val="0"/>
              <w:adjustRightInd w:val="0"/>
              <w:jc w:val="both"/>
              <w:rPr>
                <w:lang w:val="es-ES"/>
              </w:rPr>
            </w:pPr>
            <w:r w:rsidRPr="00E05350">
              <w:rPr>
                <w:lang w:val="es-ES"/>
              </w:rPr>
              <w:t>Juan</w:t>
            </w:r>
          </w:p>
        </w:tc>
        <w:tc>
          <w:tcPr>
            <w:tcW w:w="1829" w:type="dxa"/>
          </w:tcPr>
          <w:p w14:paraId="2193DDD0" w14:textId="77777777" w:rsidR="00E05350" w:rsidRPr="00E05350" w:rsidRDefault="00E05350" w:rsidP="00E05350">
            <w:pPr>
              <w:widowControl w:val="0"/>
              <w:autoSpaceDE w:val="0"/>
              <w:autoSpaceDN w:val="0"/>
              <w:adjustRightInd w:val="0"/>
              <w:jc w:val="both"/>
              <w:rPr>
                <w:lang w:val="es-ES"/>
              </w:rPr>
            </w:pPr>
            <w:r w:rsidRPr="00E05350">
              <w:rPr>
                <w:lang w:val="es-ES"/>
              </w:rPr>
              <w:t>100000</w:t>
            </w:r>
          </w:p>
        </w:tc>
      </w:tr>
      <w:tr w:rsidR="00051016" w:rsidRPr="000D442A" w14:paraId="233C243A" w14:textId="77777777" w:rsidTr="00051016">
        <w:tc>
          <w:tcPr>
            <w:tcW w:w="1859" w:type="dxa"/>
          </w:tcPr>
          <w:p w14:paraId="6BA9A7A4" w14:textId="77777777" w:rsidR="00E05350" w:rsidRPr="00E05350" w:rsidRDefault="00E05350" w:rsidP="00E05350">
            <w:pPr>
              <w:widowControl w:val="0"/>
              <w:autoSpaceDE w:val="0"/>
              <w:autoSpaceDN w:val="0"/>
              <w:adjustRightInd w:val="0"/>
              <w:jc w:val="both"/>
              <w:rPr>
                <w:lang w:val="es-ES"/>
              </w:rPr>
            </w:pPr>
            <w:r w:rsidRPr="00E05350">
              <w:rPr>
                <w:lang w:val="es-ES"/>
              </w:rPr>
              <w:t>Operación Medico</w:t>
            </w:r>
          </w:p>
        </w:tc>
        <w:tc>
          <w:tcPr>
            <w:tcW w:w="1823" w:type="dxa"/>
          </w:tcPr>
          <w:p w14:paraId="669134BD" w14:textId="77777777" w:rsidR="00E05350" w:rsidRPr="00E05350" w:rsidRDefault="00E05350" w:rsidP="00E05350">
            <w:pPr>
              <w:widowControl w:val="0"/>
              <w:autoSpaceDE w:val="0"/>
              <w:autoSpaceDN w:val="0"/>
              <w:adjustRightInd w:val="0"/>
              <w:jc w:val="both"/>
              <w:rPr>
                <w:lang w:val="es-ES"/>
              </w:rPr>
            </w:pPr>
            <w:r w:rsidRPr="00E05350">
              <w:rPr>
                <w:lang w:val="es-ES"/>
              </w:rPr>
              <w:t>1000</w:t>
            </w:r>
          </w:p>
        </w:tc>
        <w:tc>
          <w:tcPr>
            <w:tcW w:w="1491" w:type="dxa"/>
          </w:tcPr>
          <w:p w14:paraId="6BA121BB" w14:textId="77777777" w:rsidR="00E05350" w:rsidRPr="00E05350" w:rsidRDefault="00E05350" w:rsidP="00E05350">
            <w:pPr>
              <w:widowControl w:val="0"/>
              <w:autoSpaceDE w:val="0"/>
              <w:autoSpaceDN w:val="0"/>
              <w:adjustRightInd w:val="0"/>
              <w:jc w:val="both"/>
              <w:rPr>
                <w:lang w:val="es-ES"/>
              </w:rPr>
            </w:pPr>
            <w:r w:rsidRPr="00E05350">
              <w:rPr>
                <w:lang w:val="es-ES"/>
              </w:rPr>
              <w:t>Pedro</w:t>
            </w:r>
          </w:p>
        </w:tc>
        <w:tc>
          <w:tcPr>
            <w:tcW w:w="1829" w:type="dxa"/>
          </w:tcPr>
          <w:p w14:paraId="1F97F26E" w14:textId="77777777" w:rsidR="00E05350" w:rsidRPr="00E05350" w:rsidRDefault="00E05350" w:rsidP="00E05350">
            <w:pPr>
              <w:widowControl w:val="0"/>
              <w:autoSpaceDE w:val="0"/>
              <w:autoSpaceDN w:val="0"/>
              <w:adjustRightInd w:val="0"/>
              <w:jc w:val="both"/>
              <w:rPr>
                <w:lang w:val="es-ES"/>
              </w:rPr>
            </w:pPr>
            <w:r w:rsidRPr="00E05350">
              <w:rPr>
                <w:lang w:val="es-ES"/>
              </w:rPr>
              <w:t>30000</w:t>
            </w:r>
          </w:p>
        </w:tc>
      </w:tr>
    </w:tbl>
    <w:p w14:paraId="55469CBC" w14:textId="77777777" w:rsidR="00E05350" w:rsidRDefault="00E05350" w:rsidP="00E05350">
      <w:pPr>
        <w:jc w:val="both"/>
        <w:rPr>
          <w:lang w:val="es-ES"/>
        </w:rPr>
      </w:pPr>
    </w:p>
    <w:p w14:paraId="10F7C612" w14:textId="77777777" w:rsidR="00E05350" w:rsidRDefault="00E05350" w:rsidP="00E05350">
      <w:pPr>
        <w:jc w:val="both"/>
        <w:rPr>
          <w:lang w:val="es-ES"/>
        </w:rPr>
      </w:pPr>
    </w:p>
    <w:p w14:paraId="0C7657FD" w14:textId="77777777" w:rsidR="00E05350" w:rsidRDefault="00E05350" w:rsidP="00E05350">
      <w:pPr>
        <w:jc w:val="both"/>
        <w:rPr>
          <w:lang w:val="es-ES"/>
        </w:rPr>
      </w:pPr>
    </w:p>
    <w:p w14:paraId="331A4846" w14:textId="77777777" w:rsidR="00E05350" w:rsidRDefault="00E05350" w:rsidP="00E05350">
      <w:pPr>
        <w:jc w:val="both"/>
        <w:rPr>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967"/>
        <w:gridCol w:w="736"/>
        <w:gridCol w:w="1123"/>
        <w:gridCol w:w="1069"/>
        <w:gridCol w:w="1016"/>
        <w:gridCol w:w="1442"/>
        <w:gridCol w:w="976"/>
      </w:tblGrid>
      <w:tr w:rsidR="00355D83" w:rsidRPr="000D442A" w14:paraId="6C3819E4" w14:textId="77777777" w:rsidTr="00355D83">
        <w:tc>
          <w:tcPr>
            <w:tcW w:w="1200" w:type="dxa"/>
          </w:tcPr>
          <w:p w14:paraId="12536439" w14:textId="77777777" w:rsidR="00E05350" w:rsidRPr="00E05350" w:rsidRDefault="00E05350" w:rsidP="00E05350">
            <w:pPr>
              <w:jc w:val="both"/>
              <w:rPr>
                <w:lang w:val="es-ES"/>
              </w:rPr>
            </w:pPr>
            <w:r w:rsidRPr="00E05350">
              <w:rPr>
                <w:lang w:val="es-ES"/>
              </w:rPr>
              <w:t>Producto Servicio</w:t>
            </w:r>
          </w:p>
        </w:tc>
        <w:tc>
          <w:tcPr>
            <w:tcW w:w="967" w:type="dxa"/>
          </w:tcPr>
          <w:p w14:paraId="24389A6D" w14:textId="77777777" w:rsidR="00E05350" w:rsidRPr="00E05350" w:rsidRDefault="00E05350" w:rsidP="00E05350">
            <w:pPr>
              <w:jc w:val="both"/>
              <w:rPr>
                <w:lang w:val="es-ES"/>
              </w:rPr>
            </w:pPr>
            <w:r w:rsidRPr="00E05350">
              <w:rPr>
                <w:lang w:val="es-ES"/>
              </w:rPr>
              <w:t>Unidad</w:t>
            </w:r>
          </w:p>
          <w:p w14:paraId="2A891886" w14:textId="77777777" w:rsidR="00E05350" w:rsidRPr="00E05350" w:rsidRDefault="00E05350" w:rsidP="00E05350">
            <w:pPr>
              <w:jc w:val="both"/>
              <w:rPr>
                <w:lang w:val="es-ES"/>
              </w:rPr>
            </w:pPr>
            <w:r w:rsidRPr="00E05350">
              <w:rPr>
                <w:lang w:val="es-ES"/>
              </w:rPr>
              <w:t>aptitud</w:t>
            </w:r>
          </w:p>
        </w:tc>
        <w:tc>
          <w:tcPr>
            <w:tcW w:w="647" w:type="dxa"/>
          </w:tcPr>
          <w:p w14:paraId="687E86BF" w14:textId="77777777" w:rsidR="00E05350" w:rsidRPr="00E05350" w:rsidRDefault="00E05350" w:rsidP="00E05350">
            <w:pPr>
              <w:jc w:val="both"/>
              <w:rPr>
                <w:lang w:val="es-ES"/>
              </w:rPr>
            </w:pPr>
            <w:r w:rsidRPr="00E05350">
              <w:rPr>
                <w:lang w:val="es-ES"/>
              </w:rPr>
              <w:t># horas</w:t>
            </w:r>
          </w:p>
        </w:tc>
        <w:tc>
          <w:tcPr>
            <w:tcW w:w="967" w:type="dxa"/>
          </w:tcPr>
          <w:p w14:paraId="590444D2" w14:textId="77777777" w:rsidR="00E05350" w:rsidRPr="00E05350" w:rsidRDefault="00E05350" w:rsidP="00E05350">
            <w:pPr>
              <w:jc w:val="both"/>
              <w:rPr>
                <w:lang w:val="es-ES"/>
              </w:rPr>
            </w:pPr>
            <w:r w:rsidRPr="00E05350">
              <w:rPr>
                <w:lang w:val="es-ES"/>
              </w:rPr>
              <w:t>Valor en Unidades de Aptitud</w:t>
            </w:r>
          </w:p>
        </w:tc>
        <w:tc>
          <w:tcPr>
            <w:tcW w:w="922" w:type="dxa"/>
          </w:tcPr>
          <w:p w14:paraId="13D11AA9" w14:textId="77777777" w:rsidR="00E05350" w:rsidRPr="00E05350" w:rsidRDefault="00E05350" w:rsidP="00E05350">
            <w:pPr>
              <w:jc w:val="both"/>
              <w:rPr>
                <w:lang w:val="es-ES"/>
              </w:rPr>
            </w:pPr>
            <w:r w:rsidRPr="00E05350">
              <w:rPr>
                <w:lang w:val="es-ES"/>
              </w:rPr>
              <w:t>Precio Mercado ua</w:t>
            </w:r>
          </w:p>
        </w:tc>
        <w:tc>
          <w:tcPr>
            <w:tcW w:w="222" w:type="dxa"/>
          </w:tcPr>
          <w:p w14:paraId="57F88E39" w14:textId="77777777" w:rsidR="00E05350" w:rsidRPr="00E05350" w:rsidRDefault="00E05350" w:rsidP="00E05350">
            <w:pPr>
              <w:jc w:val="both"/>
              <w:rPr>
                <w:lang w:val="es-ES"/>
              </w:rPr>
            </w:pPr>
            <w:r w:rsidRPr="00E05350">
              <w:rPr>
                <w:lang w:val="es-ES"/>
              </w:rPr>
              <w:t>Precio  Servicio</w:t>
            </w:r>
          </w:p>
        </w:tc>
        <w:tc>
          <w:tcPr>
            <w:tcW w:w="1231" w:type="dxa"/>
          </w:tcPr>
          <w:p w14:paraId="75750FD3" w14:textId="77777777" w:rsidR="00E05350" w:rsidRPr="00E05350" w:rsidRDefault="00E05350" w:rsidP="00E05350">
            <w:pPr>
              <w:jc w:val="both"/>
              <w:rPr>
                <w:lang w:val="es-ES"/>
              </w:rPr>
            </w:pPr>
            <w:r w:rsidRPr="00E05350">
              <w:rPr>
                <w:lang w:val="es-ES"/>
              </w:rPr>
              <w:t># personas beneficiarias</w:t>
            </w:r>
          </w:p>
        </w:tc>
        <w:tc>
          <w:tcPr>
            <w:tcW w:w="846" w:type="dxa"/>
          </w:tcPr>
          <w:p w14:paraId="26ECF9CE" w14:textId="77777777" w:rsidR="00E05350" w:rsidRPr="00E05350" w:rsidRDefault="00E05350" w:rsidP="00E05350">
            <w:pPr>
              <w:jc w:val="both"/>
              <w:rPr>
                <w:lang w:val="es-ES"/>
              </w:rPr>
            </w:pPr>
            <w:r w:rsidRPr="00E05350">
              <w:rPr>
                <w:lang w:val="es-ES"/>
              </w:rPr>
              <w:t>Valor servicio utilidad</w:t>
            </w:r>
          </w:p>
        </w:tc>
      </w:tr>
      <w:tr w:rsidR="00355D83" w:rsidRPr="000D442A" w14:paraId="394ED67D" w14:textId="77777777" w:rsidTr="00355D83">
        <w:tc>
          <w:tcPr>
            <w:tcW w:w="1200" w:type="dxa"/>
          </w:tcPr>
          <w:p w14:paraId="3F4639A9" w14:textId="77777777" w:rsidR="00E05350" w:rsidRPr="00E05350" w:rsidRDefault="00E05350" w:rsidP="00E05350">
            <w:pPr>
              <w:jc w:val="both"/>
              <w:rPr>
                <w:lang w:val="es-ES"/>
              </w:rPr>
            </w:pPr>
            <w:r w:rsidRPr="00E05350">
              <w:rPr>
                <w:lang w:val="es-ES"/>
              </w:rPr>
              <w:t>Electricista</w:t>
            </w:r>
          </w:p>
        </w:tc>
        <w:tc>
          <w:tcPr>
            <w:tcW w:w="967" w:type="dxa"/>
          </w:tcPr>
          <w:p w14:paraId="041EEFBA" w14:textId="77777777" w:rsidR="00E05350" w:rsidRPr="00E05350" w:rsidRDefault="00E05350" w:rsidP="00E05350">
            <w:pPr>
              <w:jc w:val="both"/>
              <w:rPr>
                <w:lang w:val="es-ES"/>
              </w:rPr>
            </w:pPr>
            <w:r w:rsidRPr="00E05350">
              <w:rPr>
                <w:lang w:val="es-ES"/>
              </w:rPr>
              <w:t>2.5</w:t>
            </w:r>
          </w:p>
        </w:tc>
        <w:tc>
          <w:tcPr>
            <w:tcW w:w="647" w:type="dxa"/>
          </w:tcPr>
          <w:p w14:paraId="31DF5231" w14:textId="77777777" w:rsidR="00E05350" w:rsidRPr="00E05350" w:rsidRDefault="00E05350" w:rsidP="00E05350">
            <w:pPr>
              <w:jc w:val="both"/>
              <w:rPr>
                <w:lang w:val="es-ES"/>
              </w:rPr>
            </w:pPr>
            <w:r w:rsidRPr="00E05350">
              <w:rPr>
                <w:lang w:val="es-ES"/>
              </w:rPr>
              <w:t>10</w:t>
            </w:r>
          </w:p>
        </w:tc>
        <w:tc>
          <w:tcPr>
            <w:tcW w:w="967" w:type="dxa"/>
          </w:tcPr>
          <w:p w14:paraId="5F60EE4D" w14:textId="77777777" w:rsidR="00E05350" w:rsidRPr="00E05350" w:rsidRDefault="00E05350" w:rsidP="00E05350">
            <w:pPr>
              <w:jc w:val="both"/>
              <w:rPr>
                <w:lang w:val="es-ES"/>
              </w:rPr>
            </w:pPr>
            <w:r w:rsidRPr="00E05350">
              <w:rPr>
                <w:lang w:val="es-ES"/>
              </w:rPr>
              <w:t>25</w:t>
            </w:r>
          </w:p>
        </w:tc>
        <w:tc>
          <w:tcPr>
            <w:tcW w:w="922" w:type="dxa"/>
          </w:tcPr>
          <w:p w14:paraId="24A2EB46" w14:textId="77777777" w:rsidR="00E05350" w:rsidRPr="00E05350" w:rsidRDefault="00E05350" w:rsidP="00E05350">
            <w:pPr>
              <w:jc w:val="both"/>
              <w:rPr>
                <w:lang w:val="es-ES"/>
              </w:rPr>
            </w:pPr>
            <w:r w:rsidRPr="00E05350">
              <w:rPr>
                <w:lang w:val="es-ES"/>
              </w:rPr>
              <w:t>2</w:t>
            </w:r>
          </w:p>
        </w:tc>
        <w:tc>
          <w:tcPr>
            <w:tcW w:w="222" w:type="dxa"/>
          </w:tcPr>
          <w:p w14:paraId="1928941B" w14:textId="77777777" w:rsidR="00E05350" w:rsidRPr="00E05350" w:rsidRDefault="00E05350" w:rsidP="00E05350">
            <w:pPr>
              <w:jc w:val="both"/>
              <w:rPr>
                <w:lang w:val="es-ES"/>
              </w:rPr>
            </w:pPr>
            <w:r w:rsidRPr="00E05350">
              <w:rPr>
                <w:lang w:val="es-ES"/>
              </w:rPr>
              <w:t>50</w:t>
            </w:r>
          </w:p>
        </w:tc>
        <w:tc>
          <w:tcPr>
            <w:tcW w:w="1231" w:type="dxa"/>
          </w:tcPr>
          <w:p w14:paraId="44C681B6" w14:textId="77777777" w:rsidR="00E05350" w:rsidRPr="00E05350" w:rsidRDefault="00E05350" w:rsidP="00E05350">
            <w:pPr>
              <w:jc w:val="both"/>
              <w:rPr>
                <w:lang w:val="es-ES"/>
              </w:rPr>
            </w:pPr>
            <w:r w:rsidRPr="00E05350">
              <w:rPr>
                <w:lang w:val="es-ES"/>
              </w:rPr>
              <w:t>1000</w:t>
            </w:r>
          </w:p>
        </w:tc>
        <w:tc>
          <w:tcPr>
            <w:tcW w:w="846" w:type="dxa"/>
          </w:tcPr>
          <w:p w14:paraId="0E6AFBE9" w14:textId="77777777" w:rsidR="00E05350" w:rsidRPr="00E05350" w:rsidRDefault="00E05350" w:rsidP="00E05350">
            <w:pPr>
              <w:jc w:val="both"/>
              <w:rPr>
                <w:lang w:val="es-ES"/>
              </w:rPr>
            </w:pPr>
            <w:r w:rsidRPr="00E05350">
              <w:rPr>
                <w:lang w:val="es-ES"/>
              </w:rPr>
              <w:t>50000</w:t>
            </w:r>
          </w:p>
        </w:tc>
      </w:tr>
      <w:tr w:rsidR="00355D83" w:rsidRPr="000D442A" w14:paraId="3AF76909" w14:textId="77777777" w:rsidTr="00355D83">
        <w:tc>
          <w:tcPr>
            <w:tcW w:w="1200" w:type="dxa"/>
          </w:tcPr>
          <w:p w14:paraId="20873FC5" w14:textId="77777777" w:rsidR="00E05350" w:rsidRPr="00E05350" w:rsidRDefault="00E05350" w:rsidP="00E05350">
            <w:pPr>
              <w:jc w:val="both"/>
              <w:rPr>
                <w:lang w:val="es-ES"/>
              </w:rPr>
            </w:pPr>
            <w:r w:rsidRPr="00E05350">
              <w:rPr>
                <w:lang w:val="es-ES"/>
              </w:rPr>
              <w:t>Ingeniero</w:t>
            </w:r>
          </w:p>
        </w:tc>
        <w:tc>
          <w:tcPr>
            <w:tcW w:w="967" w:type="dxa"/>
          </w:tcPr>
          <w:p w14:paraId="7FA6318B" w14:textId="77777777" w:rsidR="00E05350" w:rsidRPr="00E05350" w:rsidRDefault="00E05350" w:rsidP="00E05350">
            <w:pPr>
              <w:jc w:val="both"/>
              <w:rPr>
                <w:lang w:val="es-ES"/>
              </w:rPr>
            </w:pPr>
            <w:r w:rsidRPr="00E05350">
              <w:rPr>
                <w:lang w:val="es-ES"/>
              </w:rPr>
              <w:t>5</w:t>
            </w:r>
          </w:p>
        </w:tc>
        <w:tc>
          <w:tcPr>
            <w:tcW w:w="647" w:type="dxa"/>
          </w:tcPr>
          <w:p w14:paraId="25C79E8E" w14:textId="77777777" w:rsidR="00E05350" w:rsidRPr="00E05350" w:rsidRDefault="00E05350" w:rsidP="00E05350">
            <w:pPr>
              <w:jc w:val="both"/>
              <w:rPr>
                <w:lang w:val="es-ES"/>
              </w:rPr>
            </w:pPr>
            <w:r w:rsidRPr="00E05350">
              <w:rPr>
                <w:lang w:val="es-ES"/>
              </w:rPr>
              <w:t>10</w:t>
            </w:r>
          </w:p>
        </w:tc>
        <w:tc>
          <w:tcPr>
            <w:tcW w:w="967" w:type="dxa"/>
          </w:tcPr>
          <w:p w14:paraId="761A6734" w14:textId="77777777" w:rsidR="00E05350" w:rsidRPr="00E05350" w:rsidRDefault="00E05350" w:rsidP="00E05350">
            <w:pPr>
              <w:jc w:val="both"/>
              <w:rPr>
                <w:lang w:val="es-ES"/>
              </w:rPr>
            </w:pPr>
            <w:r w:rsidRPr="00E05350">
              <w:rPr>
                <w:lang w:val="es-ES"/>
              </w:rPr>
              <w:t>50</w:t>
            </w:r>
          </w:p>
        </w:tc>
        <w:tc>
          <w:tcPr>
            <w:tcW w:w="922" w:type="dxa"/>
          </w:tcPr>
          <w:p w14:paraId="6DF629E1" w14:textId="77777777" w:rsidR="00E05350" w:rsidRPr="00E05350" w:rsidRDefault="00E05350" w:rsidP="00E05350">
            <w:pPr>
              <w:jc w:val="both"/>
              <w:rPr>
                <w:lang w:val="es-ES"/>
              </w:rPr>
            </w:pPr>
            <w:r w:rsidRPr="00E05350">
              <w:rPr>
                <w:lang w:val="es-ES"/>
              </w:rPr>
              <w:t>4</w:t>
            </w:r>
          </w:p>
        </w:tc>
        <w:tc>
          <w:tcPr>
            <w:tcW w:w="222" w:type="dxa"/>
          </w:tcPr>
          <w:p w14:paraId="17B17D79" w14:textId="77777777" w:rsidR="00E05350" w:rsidRPr="00E05350" w:rsidRDefault="00E05350" w:rsidP="00E05350">
            <w:pPr>
              <w:jc w:val="both"/>
              <w:rPr>
                <w:lang w:val="es-ES"/>
              </w:rPr>
            </w:pPr>
            <w:r w:rsidRPr="00E05350">
              <w:rPr>
                <w:lang w:val="es-ES"/>
              </w:rPr>
              <w:t>200</w:t>
            </w:r>
          </w:p>
        </w:tc>
        <w:tc>
          <w:tcPr>
            <w:tcW w:w="1231" w:type="dxa"/>
          </w:tcPr>
          <w:p w14:paraId="0F27519E" w14:textId="77777777" w:rsidR="00E05350" w:rsidRPr="00E05350" w:rsidRDefault="00E05350" w:rsidP="00E05350">
            <w:pPr>
              <w:jc w:val="both"/>
              <w:rPr>
                <w:lang w:val="es-ES"/>
              </w:rPr>
            </w:pPr>
            <w:r w:rsidRPr="00E05350">
              <w:rPr>
                <w:lang w:val="es-ES"/>
              </w:rPr>
              <w:t>1000</w:t>
            </w:r>
          </w:p>
        </w:tc>
        <w:tc>
          <w:tcPr>
            <w:tcW w:w="846" w:type="dxa"/>
          </w:tcPr>
          <w:p w14:paraId="7272D8E3" w14:textId="77777777" w:rsidR="00E05350" w:rsidRPr="00E05350" w:rsidRDefault="00E05350" w:rsidP="00E05350">
            <w:pPr>
              <w:jc w:val="both"/>
              <w:rPr>
                <w:lang w:val="es-ES"/>
              </w:rPr>
            </w:pPr>
            <w:r w:rsidRPr="00E05350">
              <w:rPr>
                <w:lang w:val="es-ES"/>
              </w:rPr>
              <w:t>200000</w:t>
            </w:r>
          </w:p>
        </w:tc>
      </w:tr>
      <w:tr w:rsidR="00355D83" w:rsidRPr="000D442A" w14:paraId="3EFE5D90" w14:textId="77777777" w:rsidTr="00355D83">
        <w:tc>
          <w:tcPr>
            <w:tcW w:w="1200" w:type="dxa"/>
          </w:tcPr>
          <w:p w14:paraId="40855FC0" w14:textId="77777777" w:rsidR="00E05350" w:rsidRPr="00E05350" w:rsidRDefault="00E05350" w:rsidP="00E05350">
            <w:pPr>
              <w:jc w:val="both"/>
              <w:rPr>
                <w:lang w:val="es-ES"/>
              </w:rPr>
            </w:pPr>
            <w:r w:rsidRPr="00E05350">
              <w:rPr>
                <w:lang w:val="es-ES"/>
              </w:rPr>
              <w:t>Supervisor</w:t>
            </w:r>
          </w:p>
        </w:tc>
        <w:tc>
          <w:tcPr>
            <w:tcW w:w="967" w:type="dxa"/>
          </w:tcPr>
          <w:p w14:paraId="57B72EA7" w14:textId="77777777" w:rsidR="00E05350" w:rsidRPr="00E05350" w:rsidRDefault="00E05350" w:rsidP="00E05350">
            <w:pPr>
              <w:jc w:val="both"/>
              <w:rPr>
                <w:lang w:val="es-ES"/>
              </w:rPr>
            </w:pPr>
            <w:r w:rsidRPr="00E05350">
              <w:rPr>
                <w:lang w:val="es-ES"/>
              </w:rPr>
              <w:t>8</w:t>
            </w:r>
          </w:p>
        </w:tc>
        <w:tc>
          <w:tcPr>
            <w:tcW w:w="647" w:type="dxa"/>
          </w:tcPr>
          <w:p w14:paraId="298597B5" w14:textId="77777777" w:rsidR="00E05350" w:rsidRPr="00E05350" w:rsidRDefault="00E05350" w:rsidP="00E05350">
            <w:pPr>
              <w:jc w:val="both"/>
              <w:rPr>
                <w:lang w:val="es-ES"/>
              </w:rPr>
            </w:pPr>
            <w:r w:rsidRPr="00E05350">
              <w:rPr>
                <w:lang w:val="es-ES"/>
              </w:rPr>
              <w:t>10</w:t>
            </w:r>
          </w:p>
        </w:tc>
        <w:tc>
          <w:tcPr>
            <w:tcW w:w="967" w:type="dxa"/>
          </w:tcPr>
          <w:p w14:paraId="0519C8D5" w14:textId="77777777" w:rsidR="00E05350" w:rsidRPr="00E05350" w:rsidRDefault="00E05350" w:rsidP="00E05350">
            <w:pPr>
              <w:jc w:val="both"/>
              <w:rPr>
                <w:lang w:val="es-ES"/>
              </w:rPr>
            </w:pPr>
            <w:r w:rsidRPr="00E05350">
              <w:rPr>
                <w:lang w:val="es-ES"/>
              </w:rPr>
              <w:t>80</w:t>
            </w:r>
          </w:p>
        </w:tc>
        <w:tc>
          <w:tcPr>
            <w:tcW w:w="922" w:type="dxa"/>
          </w:tcPr>
          <w:p w14:paraId="493A5132" w14:textId="77777777" w:rsidR="00E05350" w:rsidRPr="00E05350" w:rsidRDefault="00E05350" w:rsidP="00E05350">
            <w:pPr>
              <w:jc w:val="both"/>
              <w:rPr>
                <w:lang w:val="es-ES"/>
              </w:rPr>
            </w:pPr>
            <w:r w:rsidRPr="00E05350">
              <w:rPr>
                <w:lang w:val="es-ES"/>
              </w:rPr>
              <w:t>4</w:t>
            </w:r>
          </w:p>
        </w:tc>
        <w:tc>
          <w:tcPr>
            <w:tcW w:w="222" w:type="dxa"/>
          </w:tcPr>
          <w:p w14:paraId="5D49BF62" w14:textId="77777777" w:rsidR="00E05350" w:rsidRPr="00E05350" w:rsidRDefault="00E05350" w:rsidP="00E05350">
            <w:pPr>
              <w:jc w:val="both"/>
              <w:rPr>
                <w:lang w:val="es-ES"/>
              </w:rPr>
            </w:pPr>
            <w:r w:rsidRPr="00E05350">
              <w:rPr>
                <w:lang w:val="es-ES"/>
              </w:rPr>
              <w:t>320</w:t>
            </w:r>
          </w:p>
        </w:tc>
        <w:tc>
          <w:tcPr>
            <w:tcW w:w="1231" w:type="dxa"/>
          </w:tcPr>
          <w:p w14:paraId="713FF2BB" w14:textId="77777777" w:rsidR="00E05350" w:rsidRPr="00E05350" w:rsidRDefault="00E05350" w:rsidP="00E05350">
            <w:pPr>
              <w:jc w:val="both"/>
              <w:rPr>
                <w:lang w:val="es-ES"/>
              </w:rPr>
            </w:pPr>
            <w:r w:rsidRPr="00E05350">
              <w:rPr>
                <w:lang w:val="es-ES"/>
              </w:rPr>
              <w:t>1000</w:t>
            </w:r>
          </w:p>
        </w:tc>
        <w:tc>
          <w:tcPr>
            <w:tcW w:w="846" w:type="dxa"/>
          </w:tcPr>
          <w:p w14:paraId="3D4FF1DC" w14:textId="77777777" w:rsidR="00E05350" w:rsidRPr="00E05350" w:rsidRDefault="00E05350" w:rsidP="00E05350">
            <w:pPr>
              <w:jc w:val="both"/>
              <w:rPr>
                <w:lang w:val="es-ES"/>
              </w:rPr>
            </w:pPr>
            <w:r w:rsidRPr="00E05350">
              <w:rPr>
                <w:lang w:val="es-ES"/>
              </w:rPr>
              <w:t>320000</w:t>
            </w:r>
          </w:p>
        </w:tc>
      </w:tr>
      <w:tr w:rsidR="00355D83" w:rsidRPr="000D442A" w14:paraId="5118FA81" w14:textId="77777777" w:rsidTr="00355D83">
        <w:tc>
          <w:tcPr>
            <w:tcW w:w="1200" w:type="dxa"/>
          </w:tcPr>
          <w:p w14:paraId="3F583295" w14:textId="77777777" w:rsidR="00E05350" w:rsidRPr="00E05350" w:rsidRDefault="00E05350" w:rsidP="00E05350">
            <w:pPr>
              <w:jc w:val="both"/>
              <w:rPr>
                <w:lang w:val="es-ES"/>
              </w:rPr>
            </w:pPr>
            <w:r w:rsidRPr="00E05350">
              <w:rPr>
                <w:lang w:val="es-ES"/>
              </w:rPr>
              <w:t>Generador</w:t>
            </w:r>
          </w:p>
        </w:tc>
        <w:tc>
          <w:tcPr>
            <w:tcW w:w="967" w:type="dxa"/>
          </w:tcPr>
          <w:p w14:paraId="35994CBB" w14:textId="77777777" w:rsidR="00E05350" w:rsidRPr="00E05350" w:rsidRDefault="00E05350" w:rsidP="00E05350">
            <w:pPr>
              <w:jc w:val="both"/>
              <w:rPr>
                <w:lang w:val="es-ES"/>
              </w:rPr>
            </w:pPr>
            <w:r w:rsidRPr="00E05350">
              <w:rPr>
                <w:lang w:val="es-ES"/>
              </w:rPr>
              <w:t>1000</w:t>
            </w:r>
          </w:p>
        </w:tc>
        <w:tc>
          <w:tcPr>
            <w:tcW w:w="647" w:type="dxa"/>
          </w:tcPr>
          <w:p w14:paraId="55216A2A" w14:textId="77777777" w:rsidR="00E05350" w:rsidRPr="00E05350" w:rsidRDefault="00E05350" w:rsidP="00E05350">
            <w:pPr>
              <w:jc w:val="both"/>
              <w:rPr>
                <w:lang w:val="es-ES"/>
              </w:rPr>
            </w:pPr>
            <w:r w:rsidRPr="00E05350">
              <w:rPr>
                <w:lang w:val="es-ES"/>
              </w:rPr>
              <w:t>10</w:t>
            </w:r>
          </w:p>
        </w:tc>
        <w:tc>
          <w:tcPr>
            <w:tcW w:w="967" w:type="dxa"/>
          </w:tcPr>
          <w:p w14:paraId="7DF2AAFD" w14:textId="77777777" w:rsidR="00E05350" w:rsidRPr="00E05350" w:rsidRDefault="00E05350" w:rsidP="00E05350">
            <w:pPr>
              <w:jc w:val="both"/>
              <w:rPr>
                <w:lang w:val="es-ES"/>
              </w:rPr>
            </w:pPr>
            <w:r w:rsidRPr="00E05350">
              <w:rPr>
                <w:lang w:val="es-ES"/>
              </w:rPr>
              <w:t>10000</w:t>
            </w:r>
          </w:p>
        </w:tc>
        <w:tc>
          <w:tcPr>
            <w:tcW w:w="922" w:type="dxa"/>
          </w:tcPr>
          <w:p w14:paraId="6196B507" w14:textId="77777777" w:rsidR="00E05350" w:rsidRPr="00E05350" w:rsidRDefault="00E05350" w:rsidP="00E05350">
            <w:pPr>
              <w:jc w:val="both"/>
              <w:rPr>
                <w:lang w:val="es-ES"/>
              </w:rPr>
            </w:pPr>
            <w:r w:rsidRPr="00E05350">
              <w:rPr>
                <w:lang w:val="es-ES"/>
              </w:rPr>
              <w:t>.025</w:t>
            </w:r>
          </w:p>
        </w:tc>
        <w:tc>
          <w:tcPr>
            <w:tcW w:w="222" w:type="dxa"/>
          </w:tcPr>
          <w:p w14:paraId="6DABB6F7" w14:textId="77777777" w:rsidR="00E05350" w:rsidRPr="00E05350" w:rsidRDefault="00E05350" w:rsidP="00E05350">
            <w:pPr>
              <w:jc w:val="both"/>
              <w:rPr>
                <w:lang w:val="es-ES"/>
              </w:rPr>
            </w:pPr>
            <w:r w:rsidRPr="00E05350">
              <w:rPr>
                <w:lang w:val="es-ES"/>
              </w:rPr>
              <w:t>2500</w:t>
            </w:r>
          </w:p>
        </w:tc>
        <w:tc>
          <w:tcPr>
            <w:tcW w:w="1231" w:type="dxa"/>
          </w:tcPr>
          <w:p w14:paraId="6F97115F" w14:textId="77777777" w:rsidR="00E05350" w:rsidRPr="00E05350" w:rsidRDefault="00E05350" w:rsidP="00E05350">
            <w:pPr>
              <w:jc w:val="both"/>
              <w:rPr>
                <w:lang w:val="es-ES"/>
              </w:rPr>
            </w:pPr>
            <w:r w:rsidRPr="00E05350">
              <w:rPr>
                <w:lang w:val="es-ES"/>
              </w:rPr>
              <w:t>1000</w:t>
            </w:r>
          </w:p>
        </w:tc>
        <w:tc>
          <w:tcPr>
            <w:tcW w:w="846" w:type="dxa"/>
          </w:tcPr>
          <w:p w14:paraId="11825C3B" w14:textId="77777777" w:rsidR="00E05350" w:rsidRPr="00E05350" w:rsidRDefault="00E05350" w:rsidP="00E05350">
            <w:pPr>
              <w:jc w:val="both"/>
              <w:rPr>
                <w:lang w:val="es-ES"/>
              </w:rPr>
            </w:pPr>
            <w:r w:rsidRPr="00E05350">
              <w:rPr>
                <w:lang w:val="es-ES"/>
              </w:rPr>
              <w:t>25mill</w:t>
            </w:r>
          </w:p>
        </w:tc>
      </w:tr>
      <w:tr w:rsidR="00344238" w:rsidRPr="000D442A" w14:paraId="39D62771" w14:textId="77777777" w:rsidTr="00355D83">
        <w:trPr>
          <w:ins w:id="893" w:author="Alfredo Antonio Villa Alta" w:date="2021-01-30T12:10:00Z"/>
        </w:trPr>
        <w:tc>
          <w:tcPr>
            <w:tcW w:w="1200" w:type="dxa"/>
          </w:tcPr>
          <w:p w14:paraId="0C404D52" w14:textId="77777777" w:rsidR="00344238" w:rsidRPr="00E05350" w:rsidRDefault="00344238" w:rsidP="00E05350">
            <w:pPr>
              <w:jc w:val="both"/>
              <w:rPr>
                <w:ins w:id="894" w:author="Alfredo Antonio Villa Alta" w:date="2021-01-30T12:10:00Z"/>
                <w:lang w:val="es-ES"/>
              </w:rPr>
            </w:pPr>
          </w:p>
        </w:tc>
        <w:tc>
          <w:tcPr>
            <w:tcW w:w="967" w:type="dxa"/>
          </w:tcPr>
          <w:p w14:paraId="19E2E928" w14:textId="77777777" w:rsidR="00344238" w:rsidRPr="00E05350" w:rsidRDefault="00344238" w:rsidP="00E05350">
            <w:pPr>
              <w:jc w:val="both"/>
              <w:rPr>
                <w:ins w:id="895" w:author="Alfredo Antonio Villa Alta" w:date="2021-01-30T12:10:00Z"/>
                <w:lang w:val="es-ES"/>
              </w:rPr>
            </w:pPr>
          </w:p>
        </w:tc>
        <w:tc>
          <w:tcPr>
            <w:tcW w:w="647" w:type="dxa"/>
          </w:tcPr>
          <w:p w14:paraId="31175702" w14:textId="77777777" w:rsidR="00344238" w:rsidRPr="00E05350" w:rsidRDefault="00344238" w:rsidP="00E05350">
            <w:pPr>
              <w:jc w:val="both"/>
              <w:rPr>
                <w:ins w:id="896" w:author="Alfredo Antonio Villa Alta" w:date="2021-01-30T12:10:00Z"/>
                <w:lang w:val="es-ES"/>
              </w:rPr>
            </w:pPr>
          </w:p>
        </w:tc>
        <w:tc>
          <w:tcPr>
            <w:tcW w:w="967" w:type="dxa"/>
          </w:tcPr>
          <w:p w14:paraId="6771B965" w14:textId="77777777" w:rsidR="00344238" w:rsidRPr="00E05350" w:rsidRDefault="00344238" w:rsidP="00E05350">
            <w:pPr>
              <w:jc w:val="both"/>
              <w:rPr>
                <w:ins w:id="897" w:author="Alfredo Antonio Villa Alta" w:date="2021-01-30T12:10:00Z"/>
                <w:lang w:val="es-ES"/>
              </w:rPr>
            </w:pPr>
          </w:p>
        </w:tc>
        <w:tc>
          <w:tcPr>
            <w:tcW w:w="922" w:type="dxa"/>
          </w:tcPr>
          <w:p w14:paraId="10E25773" w14:textId="77777777" w:rsidR="00344238" w:rsidRPr="00E05350" w:rsidRDefault="00344238" w:rsidP="00E05350">
            <w:pPr>
              <w:jc w:val="both"/>
              <w:rPr>
                <w:ins w:id="898" w:author="Alfredo Antonio Villa Alta" w:date="2021-01-30T12:10:00Z"/>
                <w:lang w:val="es-ES"/>
              </w:rPr>
            </w:pPr>
          </w:p>
        </w:tc>
        <w:tc>
          <w:tcPr>
            <w:tcW w:w="222" w:type="dxa"/>
          </w:tcPr>
          <w:p w14:paraId="56417EA3" w14:textId="77777777" w:rsidR="00344238" w:rsidRPr="00E05350" w:rsidRDefault="00344238" w:rsidP="00E05350">
            <w:pPr>
              <w:jc w:val="both"/>
              <w:rPr>
                <w:ins w:id="899" w:author="Alfredo Antonio Villa Alta" w:date="2021-01-30T12:10:00Z"/>
                <w:lang w:val="es-ES"/>
              </w:rPr>
            </w:pPr>
          </w:p>
        </w:tc>
        <w:tc>
          <w:tcPr>
            <w:tcW w:w="1231" w:type="dxa"/>
          </w:tcPr>
          <w:p w14:paraId="29A42555" w14:textId="77777777" w:rsidR="00344238" w:rsidRPr="00E05350" w:rsidRDefault="00344238" w:rsidP="00E05350">
            <w:pPr>
              <w:jc w:val="both"/>
              <w:rPr>
                <w:ins w:id="900" w:author="Alfredo Antonio Villa Alta" w:date="2021-01-30T12:10:00Z"/>
                <w:lang w:val="es-ES"/>
              </w:rPr>
            </w:pPr>
          </w:p>
        </w:tc>
        <w:tc>
          <w:tcPr>
            <w:tcW w:w="846" w:type="dxa"/>
          </w:tcPr>
          <w:p w14:paraId="1938F9DC" w14:textId="77777777" w:rsidR="00344238" w:rsidRPr="00E05350" w:rsidRDefault="00344238" w:rsidP="00E05350">
            <w:pPr>
              <w:jc w:val="both"/>
              <w:rPr>
                <w:ins w:id="901" w:author="Alfredo Antonio Villa Alta" w:date="2021-01-30T12:10:00Z"/>
                <w:lang w:val="es-ES"/>
              </w:rPr>
            </w:pPr>
          </w:p>
        </w:tc>
      </w:tr>
    </w:tbl>
    <w:p w14:paraId="464F141C" w14:textId="67B3EE91" w:rsidR="00E05350" w:rsidDel="00344238" w:rsidRDefault="00E05350" w:rsidP="00E05350">
      <w:pPr>
        <w:jc w:val="both"/>
        <w:outlineLvl w:val="0"/>
        <w:rPr>
          <w:del w:id="902" w:author="Alfredo Antonio Villa Alta" w:date="2018-06-03T12:58:00Z"/>
          <w:lang w:val="es-ES"/>
        </w:rPr>
      </w:pPr>
    </w:p>
    <w:p w14:paraId="7CD42CAE" w14:textId="72C300A6" w:rsidR="00344238" w:rsidRDefault="00344238" w:rsidP="00E05350">
      <w:pPr>
        <w:jc w:val="both"/>
        <w:rPr>
          <w:ins w:id="903" w:author="Alfredo Antonio Villa Alta" w:date="2021-01-30T12:10:00Z"/>
          <w:lang w:val="es-ES"/>
        </w:rPr>
      </w:pPr>
    </w:p>
    <w:p w14:paraId="3DFCE0CF" w14:textId="77777777" w:rsidR="00344238" w:rsidRDefault="00344238" w:rsidP="00E05350">
      <w:pPr>
        <w:jc w:val="both"/>
        <w:rPr>
          <w:ins w:id="904" w:author="Alfredo Antonio Villa Alta" w:date="2021-01-30T12:10:00Z"/>
          <w:lang w:val="es-ES"/>
        </w:rPr>
      </w:pPr>
    </w:p>
    <w:p w14:paraId="62C34991" w14:textId="77777777" w:rsidR="00E05350" w:rsidDel="0044350F" w:rsidRDefault="00E05350" w:rsidP="00E05350">
      <w:pPr>
        <w:jc w:val="both"/>
        <w:outlineLvl w:val="0"/>
        <w:rPr>
          <w:del w:id="905" w:author="Alfredo Antonio Villa Alta" w:date="2018-06-03T12:58:00Z"/>
          <w:b/>
        </w:rPr>
      </w:pPr>
    </w:p>
    <w:p w14:paraId="78EA1FE1" w14:textId="77777777" w:rsidR="00E05350" w:rsidRDefault="00E05350" w:rsidP="00E05350">
      <w:pPr>
        <w:jc w:val="both"/>
        <w:outlineLvl w:val="0"/>
        <w:rPr>
          <w:b/>
        </w:rPr>
      </w:pPr>
      <w:bookmarkStart w:id="906" w:name="_Toc278377799"/>
      <w:r w:rsidRPr="00E05350">
        <w:rPr>
          <w:b/>
        </w:rPr>
        <w:t>La Aptitud es Relativa.</w:t>
      </w:r>
      <w:bookmarkEnd w:id="906"/>
    </w:p>
    <w:p w14:paraId="48D603A2" w14:textId="77777777" w:rsidR="00E05350" w:rsidRDefault="00E05350" w:rsidP="00E05350">
      <w:pPr>
        <w:jc w:val="both"/>
      </w:pPr>
    </w:p>
    <w:p w14:paraId="5556324B" w14:textId="77777777" w:rsidR="00E05350" w:rsidRDefault="00E05350" w:rsidP="00E05350">
      <w:pPr>
        <w:jc w:val="both"/>
      </w:pPr>
      <w:r w:rsidRPr="00E05350">
        <w:lastRenderedPageBreak/>
        <w:t>En su sabiduría el creador nos ha dotado de diferentes aptitudes, para que con nuestras aptitudes podamos servir a los que no las tienen  y para que nosotros nos sirvamos de las aptitudes de aquellos que tienen las que nosotros no tenemos, en un sistema complejo, interrelacionado e interdependiente.</w:t>
      </w:r>
    </w:p>
    <w:p w14:paraId="66D45C48" w14:textId="77777777" w:rsidR="00E05350" w:rsidRDefault="00E05350" w:rsidP="00E05350">
      <w:pPr>
        <w:jc w:val="both"/>
      </w:pPr>
    </w:p>
    <w:p w14:paraId="7BE52BB7" w14:textId="77777777" w:rsidR="00E05350" w:rsidRDefault="00E05350" w:rsidP="00E05350">
      <w:pPr>
        <w:jc w:val="both"/>
      </w:pPr>
      <w:r w:rsidRPr="00E05350">
        <w:t xml:space="preserve">En nuestra corta visión a veces pensamos que un médico es más apto que por ejemplo, un aguatero. </w:t>
      </w:r>
    </w:p>
    <w:p w14:paraId="21CB0B76" w14:textId="77777777" w:rsidR="00E05350" w:rsidRDefault="00E05350" w:rsidP="00E05350">
      <w:pPr>
        <w:jc w:val="both"/>
      </w:pPr>
    </w:p>
    <w:p w14:paraId="05836AA3" w14:textId="77777777" w:rsidR="00E05350" w:rsidRDefault="00E05350" w:rsidP="00E05350">
      <w:pPr>
        <w:jc w:val="both"/>
      </w:pPr>
      <w:r w:rsidRPr="00E05350">
        <w:t xml:space="preserve">Efectivamente, cuando el aguatero está enfermo el médico es más apto, pero cuando al médico se le arruina su auto en mitad del desierto es el aguatero el más apto. </w:t>
      </w:r>
    </w:p>
    <w:p w14:paraId="1D9EAE9B" w14:textId="77777777" w:rsidR="00E05350" w:rsidRDefault="00E05350" w:rsidP="00E05350">
      <w:pPr>
        <w:jc w:val="both"/>
      </w:pPr>
    </w:p>
    <w:p w14:paraId="6B9D3D68" w14:textId="77777777" w:rsidR="00E05350" w:rsidRDefault="00E05350" w:rsidP="00E05350">
      <w:pPr>
        <w:jc w:val="both"/>
      </w:pPr>
      <w:r w:rsidRPr="00E05350">
        <w:t>El que está dedicado a la investigación científica, necesita de alguien que mantenga limpia su casa y le prepare la comida que necesita para vivir y no enfermarse de la suciedad.</w:t>
      </w:r>
    </w:p>
    <w:p w14:paraId="0A49BB77" w14:textId="77777777" w:rsidR="00E05350" w:rsidRDefault="00E05350" w:rsidP="00E05350">
      <w:pPr>
        <w:jc w:val="both"/>
      </w:pPr>
    </w:p>
    <w:p w14:paraId="49A9814C" w14:textId="77777777" w:rsidR="00E05350" w:rsidRDefault="00E05350" w:rsidP="00E05350">
      <w:pPr>
        <w:jc w:val="both"/>
      </w:pPr>
      <w:r w:rsidRPr="00E05350">
        <w:t xml:space="preserve">Nuestro sistema de valores no hace creer que algunas personas somos menos valiosas que otras o menos importantes que otras, pero de acuerdo al “principio de relatividad”, todos somos valiosos e importantes en relación a las circunstancias o al momento. </w:t>
      </w:r>
    </w:p>
    <w:p w14:paraId="06D21BE0" w14:textId="77777777" w:rsidR="00E05350" w:rsidRDefault="00E05350" w:rsidP="00E05350">
      <w:pPr>
        <w:jc w:val="both"/>
      </w:pPr>
    </w:p>
    <w:p w14:paraId="45841CFE" w14:textId="77777777" w:rsidR="00E05350" w:rsidRDefault="00E05350" w:rsidP="00E05350">
      <w:pPr>
        <w:jc w:val="both"/>
      </w:pPr>
      <w:r w:rsidRPr="00E05350">
        <w:t xml:space="preserve">Debemos comprender que aquello para lo que Dios no ha dotado es importante y necesario. </w:t>
      </w:r>
    </w:p>
    <w:p w14:paraId="78591416" w14:textId="77777777" w:rsidR="00E05350" w:rsidRDefault="00E05350" w:rsidP="00E05350">
      <w:pPr>
        <w:jc w:val="both"/>
      </w:pPr>
    </w:p>
    <w:p w14:paraId="0C648BB4" w14:textId="77777777" w:rsidR="00E05350" w:rsidRDefault="00E05350" w:rsidP="00E05350">
      <w:pPr>
        <w:jc w:val="both"/>
      </w:pPr>
      <w:r w:rsidRPr="00E05350">
        <w:t>Cuando reconozcamos la realidad del principio del servicio podremos revisar los  “valores” de nuestra sociedad occidental.</w:t>
      </w:r>
    </w:p>
    <w:p w14:paraId="085027AD" w14:textId="77777777" w:rsidR="00E05350" w:rsidRDefault="00E05350" w:rsidP="00E05350">
      <w:pPr>
        <w:jc w:val="both"/>
      </w:pPr>
      <w:r w:rsidRPr="00E05350">
        <w:t xml:space="preserve"> </w:t>
      </w:r>
    </w:p>
    <w:p w14:paraId="060EBC91" w14:textId="77777777" w:rsidR="00E05350" w:rsidRDefault="00E05350" w:rsidP="00E05350">
      <w:pPr>
        <w:jc w:val="both"/>
      </w:pPr>
      <w:r w:rsidRPr="00E05350">
        <w:t>Cuando reconozcamos la realidad del principio del servicio nos acercaremos más  al equilibrio en la convivencia y a la paz social</w:t>
      </w:r>
    </w:p>
    <w:p w14:paraId="7E64BA4C" w14:textId="77777777" w:rsidR="00E05350" w:rsidRDefault="00E05350" w:rsidP="00E05350">
      <w:pPr>
        <w:jc w:val="both"/>
      </w:pPr>
    </w:p>
    <w:p w14:paraId="794BFB94" w14:textId="77777777" w:rsidR="00E05350" w:rsidRDefault="00E05350" w:rsidP="00E05350">
      <w:pPr>
        <w:jc w:val="both"/>
      </w:pPr>
      <w:r w:rsidRPr="00E05350">
        <w:t>El corolario del principio del servicio es que es cierto  “No somos iguales” pero nuestra vida depende de aquellos que “pensamos” que son inferiores o menos aptos que nosotros.</w:t>
      </w:r>
    </w:p>
    <w:p w14:paraId="72FF5446" w14:textId="77777777" w:rsidR="00E05350" w:rsidRDefault="00E05350" w:rsidP="00E05350">
      <w:pPr>
        <w:jc w:val="both"/>
      </w:pPr>
    </w:p>
    <w:p w14:paraId="4850F6D8" w14:textId="77777777" w:rsidR="00E05350" w:rsidRDefault="00E05350" w:rsidP="00E05350">
      <w:pPr>
        <w:jc w:val="both"/>
      </w:pPr>
      <w:r w:rsidRPr="00E05350">
        <w:t>Sin las bacterias que tenemos en nuestro estómago no podríamos procesar los alimentos que ingerimos y moriríamos.</w:t>
      </w:r>
    </w:p>
    <w:p w14:paraId="651A8838" w14:textId="77777777" w:rsidR="00E05350" w:rsidRDefault="00E05350" w:rsidP="00E05350">
      <w:pPr>
        <w:jc w:val="both"/>
      </w:pPr>
    </w:p>
    <w:p w14:paraId="45E8BEAF" w14:textId="77777777" w:rsidR="00E05350" w:rsidRDefault="00E05350" w:rsidP="00E05350">
      <w:pPr>
        <w:jc w:val="both"/>
      </w:pPr>
      <w:r w:rsidRPr="00E05350">
        <w:t>Sin el plancton de los océanos toda la vida marina desaparecería</w:t>
      </w:r>
    </w:p>
    <w:p w14:paraId="0CE82076" w14:textId="77777777" w:rsidR="00E05350" w:rsidRDefault="00E05350" w:rsidP="00E05350">
      <w:pPr>
        <w:jc w:val="both"/>
      </w:pPr>
    </w:p>
    <w:p w14:paraId="4031FD06" w14:textId="77777777" w:rsidR="00E05350" w:rsidRDefault="00E05350" w:rsidP="00E05350">
      <w:pPr>
        <w:jc w:val="both"/>
      </w:pPr>
      <w:r w:rsidRPr="00E05350">
        <w:t>Sin los vegetales toda la vida animal desaparecería</w:t>
      </w:r>
    </w:p>
    <w:p w14:paraId="58C4A4D2" w14:textId="77777777" w:rsidR="00E05350" w:rsidRDefault="00E05350" w:rsidP="00E05350">
      <w:pPr>
        <w:jc w:val="both"/>
      </w:pPr>
    </w:p>
    <w:p w14:paraId="0AF3FDBC" w14:textId="77777777" w:rsidR="00E05350" w:rsidRPr="00E5295B" w:rsidRDefault="00E05350" w:rsidP="00E05350">
      <w:pPr>
        <w:pStyle w:val="Ttulo1"/>
        <w:jc w:val="both"/>
        <w:rPr>
          <w:color w:val="auto"/>
          <w:sz w:val="24"/>
          <w:szCs w:val="24"/>
        </w:rPr>
      </w:pPr>
      <w:bookmarkStart w:id="907" w:name="_Toc278377800"/>
      <w:r w:rsidRPr="00E5295B">
        <w:rPr>
          <w:color w:val="auto"/>
          <w:sz w:val="24"/>
          <w:szCs w:val="24"/>
        </w:rPr>
        <w:t>La Ganancia</w:t>
      </w:r>
      <w:bookmarkEnd w:id="907"/>
    </w:p>
    <w:p w14:paraId="4D59C8EC" w14:textId="77777777" w:rsidR="00E05350" w:rsidRDefault="00E05350" w:rsidP="00E05350">
      <w:pPr>
        <w:jc w:val="both"/>
      </w:pPr>
    </w:p>
    <w:p w14:paraId="087DE559" w14:textId="77777777" w:rsidR="00E05350" w:rsidRDefault="00E05350" w:rsidP="00E05350">
      <w:pPr>
        <w:jc w:val="both"/>
      </w:pPr>
      <w:r w:rsidRPr="00E05350">
        <w:t>No obstante que al hablar de Ganancia, podemos hablar de Ganancia Material o Espiritual, en esta obra trataremos sobre la Ganancia Material.</w:t>
      </w:r>
    </w:p>
    <w:p w14:paraId="60D4321D" w14:textId="77777777" w:rsidR="00E05350" w:rsidRDefault="00E05350" w:rsidP="00E05350">
      <w:pPr>
        <w:jc w:val="both"/>
      </w:pPr>
    </w:p>
    <w:p w14:paraId="479377DF" w14:textId="77777777" w:rsidR="00E05350" w:rsidRDefault="00E05350" w:rsidP="00E05350">
      <w:pPr>
        <w:jc w:val="both"/>
      </w:pPr>
      <w:r w:rsidRPr="00E05350">
        <w:t>En sentido general por ganancia entendemos la cantidad “adicional”, “de más” o “en exceso”  “de “algo útil” que obtenemos  comparada con la cantidad inicial de ese “algo útil” u otros “algos útiles” que invertimos en su producción.</w:t>
      </w:r>
    </w:p>
    <w:p w14:paraId="7F6A9115" w14:textId="77777777" w:rsidR="00E05350" w:rsidRDefault="00E05350" w:rsidP="00E05350">
      <w:pPr>
        <w:jc w:val="both"/>
      </w:pPr>
    </w:p>
    <w:p w14:paraId="364CC220" w14:textId="77777777" w:rsidR="00E05350" w:rsidRDefault="00E05350" w:rsidP="00E05350">
      <w:pPr>
        <w:jc w:val="both"/>
      </w:pPr>
      <w:r w:rsidRPr="00E05350">
        <w:t>Así por ejemplo hablamos de que:</w:t>
      </w:r>
    </w:p>
    <w:p w14:paraId="39C003E4" w14:textId="77777777" w:rsidR="00E05350" w:rsidRDefault="00E05350" w:rsidP="00E05350">
      <w:pPr>
        <w:jc w:val="both"/>
      </w:pPr>
      <w:r w:rsidRPr="00E05350">
        <w:t xml:space="preserve"> Juan y María  “ganaron” un hijo de su matrimonio.</w:t>
      </w:r>
    </w:p>
    <w:p w14:paraId="1662197F" w14:textId="77777777" w:rsidR="00E05350" w:rsidRDefault="00E05350" w:rsidP="00E05350">
      <w:pPr>
        <w:jc w:val="both"/>
      </w:pPr>
      <w:r w:rsidRPr="00E05350">
        <w:t>Juan ganó $25,000 en la lotería por haber comprado de un “vigésimo” de $2.-</w:t>
      </w:r>
    </w:p>
    <w:p w14:paraId="4C78E48B" w14:textId="77777777" w:rsidR="00E05350" w:rsidRDefault="00E05350" w:rsidP="00E05350">
      <w:pPr>
        <w:jc w:val="both"/>
      </w:pPr>
      <w:r w:rsidRPr="00E05350">
        <w:t>María Ganó un buen marido al casarse con Pedro</w:t>
      </w:r>
    </w:p>
    <w:p w14:paraId="54E4864E" w14:textId="77777777" w:rsidR="00E05350" w:rsidRDefault="00E05350" w:rsidP="00E05350">
      <w:pPr>
        <w:jc w:val="both"/>
      </w:pPr>
      <w:r w:rsidRPr="00E05350">
        <w:t>Roberto Ganó su título de bachiller después de estudiar doce años.</w:t>
      </w:r>
    </w:p>
    <w:p w14:paraId="5E01480F" w14:textId="77777777" w:rsidR="00E05350" w:rsidRDefault="00E05350" w:rsidP="00E05350">
      <w:pPr>
        <w:jc w:val="both"/>
      </w:pPr>
    </w:p>
    <w:p w14:paraId="72364C9A" w14:textId="77777777" w:rsidR="00E05350" w:rsidRDefault="00E05350" w:rsidP="00E05350">
      <w:pPr>
        <w:jc w:val="both"/>
      </w:pPr>
      <w:r w:rsidRPr="00E05350">
        <w:t>En sentido industrial, por ganancia entendemos la cantidad  de un producto o servicio que obtenemos  comparada con la cantidad inicial de producto o servicio que invertimos en su producción.</w:t>
      </w:r>
    </w:p>
    <w:p w14:paraId="28259207" w14:textId="77777777" w:rsidR="00E05350" w:rsidRDefault="00E05350" w:rsidP="00E05350">
      <w:pPr>
        <w:jc w:val="both"/>
      </w:pPr>
    </w:p>
    <w:p w14:paraId="445FE78A" w14:textId="77777777" w:rsidR="00E05350" w:rsidRDefault="00E05350" w:rsidP="00E05350">
      <w:pPr>
        <w:jc w:val="both"/>
      </w:pPr>
      <w:r w:rsidRPr="00E05350">
        <w:t>Así por ejemplo un agricultor que siembra un grano de maíz y obtiene una planta que produce dos mazorcas que tienen 200 granos, habría obtenido una ganancia de 200 granos de maíz.</w:t>
      </w:r>
    </w:p>
    <w:p w14:paraId="2E428089" w14:textId="77777777" w:rsidR="00E05350" w:rsidRDefault="00E05350" w:rsidP="00E05350">
      <w:pPr>
        <w:jc w:val="both"/>
      </w:pPr>
    </w:p>
    <w:p w14:paraId="4849D4B9" w14:textId="77777777" w:rsidR="00E05350" w:rsidRDefault="00E05350" w:rsidP="00E05350">
      <w:pPr>
        <w:jc w:val="both"/>
      </w:pPr>
      <w:r w:rsidRPr="00E05350">
        <w:t>En sentido industrial o comercial,  también podemos decir que la ganancia es la “u</w:t>
      </w:r>
      <w:r w:rsidRPr="00E05350">
        <w:rPr>
          <w:rStyle w:val="eacep1"/>
          <w:rFonts w:eastAsia="Arial Unicode MS"/>
        </w:rPr>
        <w:t xml:space="preserve">tilidad” o “beneficio” que resulta del trato o negociación comercial o industrial </w:t>
      </w:r>
      <w:r w:rsidRPr="00E05350">
        <w:t>que realicemos.</w:t>
      </w:r>
    </w:p>
    <w:p w14:paraId="53728596" w14:textId="77777777" w:rsidR="00E05350" w:rsidRDefault="00E05350" w:rsidP="00E05350">
      <w:pPr>
        <w:jc w:val="both"/>
      </w:pPr>
    </w:p>
    <w:p w14:paraId="6B7BB729" w14:textId="77777777" w:rsidR="00E05350" w:rsidRDefault="00E05350" w:rsidP="00E05350">
      <w:pPr>
        <w:jc w:val="both"/>
      </w:pPr>
      <w:r w:rsidRPr="00E05350">
        <w:t xml:space="preserve">Por ganancia monetaria entendemos la cantidad  de dinero que obtenemos de un trato, negociación, comercio u otra acción que realicemos </w:t>
      </w:r>
    </w:p>
    <w:p w14:paraId="042EA0C6" w14:textId="77777777" w:rsidR="00E05350" w:rsidRDefault="00E05350" w:rsidP="00E05350">
      <w:pPr>
        <w:jc w:val="both"/>
      </w:pPr>
    </w:p>
    <w:p w14:paraId="0BDA8F98" w14:textId="77777777" w:rsidR="00E05350" w:rsidRDefault="00E05350" w:rsidP="00E05350">
      <w:pPr>
        <w:jc w:val="both"/>
      </w:pPr>
      <w:r w:rsidRPr="00E05350">
        <w:t>La ganancia puede ser bruta o neta.</w:t>
      </w:r>
    </w:p>
    <w:p w14:paraId="5AC36E84" w14:textId="77777777" w:rsidR="00E05350" w:rsidRDefault="00E05350" w:rsidP="00E05350">
      <w:pPr>
        <w:jc w:val="both"/>
      </w:pPr>
    </w:p>
    <w:p w14:paraId="1673B5EB" w14:textId="77777777" w:rsidR="00E05350" w:rsidRDefault="00E05350" w:rsidP="00E05350">
      <w:pPr>
        <w:jc w:val="both"/>
      </w:pPr>
      <w:r w:rsidRPr="00E05350">
        <w:t>La ganancia bruta es la que obtenemos sin deducir los costos de su producción.</w:t>
      </w:r>
    </w:p>
    <w:p w14:paraId="7016A46D" w14:textId="77777777" w:rsidR="00E05350" w:rsidRDefault="00E05350" w:rsidP="00E05350">
      <w:pPr>
        <w:jc w:val="both"/>
      </w:pPr>
    </w:p>
    <w:p w14:paraId="2FAEE24F" w14:textId="77777777" w:rsidR="00E05350" w:rsidRDefault="00E05350" w:rsidP="00E05350">
      <w:pPr>
        <w:jc w:val="both"/>
      </w:pPr>
      <w:r w:rsidRPr="00E05350">
        <w:t>Así al vender un artículo que me costo $5.- en $15.- decimos que obtenemos una ganancia bruta de $10.-</w:t>
      </w:r>
    </w:p>
    <w:p w14:paraId="632CBC26" w14:textId="77777777" w:rsidR="00E05350" w:rsidRDefault="00E05350" w:rsidP="00E05350">
      <w:pPr>
        <w:jc w:val="both"/>
      </w:pPr>
    </w:p>
    <w:p w14:paraId="463AFAA3" w14:textId="77777777" w:rsidR="00E05350" w:rsidRDefault="00E05350" w:rsidP="00E05350">
      <w:pPr>
        <w:jc w:val="both"/>
      </w:pPr>
      <w:r w:rsidRPr="00E05350">
        <w:t>La ganancia neta es la que obtenemos después de deducir los costos requeridos para su producción</w:t>
      </w:r>
    </w:p>
    <w:p w14:paraId="5FAE0A37" w14:textId="77777777" w:rsidR="00E05350" w:rsidRDefault="00E05350" w:rsidP="00E05350">
      <w:pPr>
        <w:jc w:val="both"/>
      </w:pPr>
    </w:p>
    <w:p w14:paraId="32CAD95E" w14:textId="77777777" w:rsidR="00E05350" w:rsidRDefault="00E05350" w:rsidP="00E05350">
      <w:pPr>
        <w:jc w:val="both"/>
      </w:pPr>
      <w:r w:rsidRPr="00E05350">
        <w:t xml:space="preserve">En el ejemplo anterior, asumiendo que los valores mencionados son libres  de impuestos de venta,  si para vender el artículo en mención tuve que pagar un transporte de $1.- , y tuve que invertir 1 hora de mi tiempo a la cual le asigno un precio de trabajo de $1.-, mi ganancia neta sería de $8.- </w:t>
      </w:r>
    </w:p>
    <w:p w14:paraId="2B01A884" w14:textId="77777777" w:rsidR="00E05350" w:rsidRDefault="00E05350" w:rsidP="00E05350">
      <w:pPr>
        <w:jc w:val="both"/>
      </w:pPr>
    </w:p>
    <w:p w14:paraId="79AAA0B9" w14:textId="77777777" w:rsidR="00E05350" w:rsidRDefault="00E05350" w:rsidP="00E05350">
      <w:pPr>
        <w:jc w:val="both"/>
      </w:pPr>
      <w:r w:rsidRPr="00E05350">
        <w:t>En sentido comercial, por ganancia bruta entendemos la cantidad  de dinero que obtenemos de comparar lo que nos costó adquirir un producto y el precio en que lo vendemos</w:t>
      </w:r>
    </w:p>
    <w:p w14:paraId="21E4D212" w14:textId="77777777" w:rsidR="00E05350" w:rsidRDefault="00E05350" w:rsidP="00E05350">
      <w:pPr>
        <w:jc w:val="both"/>
      </w:pPr>
    </w:p>
    <w:p w14:paraId="625BAF90" w14:textId="77777777" w:rsidR="00E05350" w:rsidRDefault="00E05350" w:rsidP="00E05350">
      <w:pPr>
        <w:jc w:val="both"/>
      </w:pPr>
    </w:p>
    <w:p w14:paraId="726B1BE6" w14:textId="77777777" w:rsidR="00E05350" w:rsidRDefault="00E05350" w:rsidP="00E05350">
      <w:pPr>
        <w:jc w:val="both"/>
      </w:pPr>
    </w:p>
    <w:p w14:paraId="121A38AC" w14:textId="77777777" w:rsidR="00E05350" w:rsidRDefault="00E05350" w:rsidP="00E05350">
      <w:pPr>
        <w:jc w:val="both"/>
      </w:pPr>
    </w:p>
    <w:p w14:paraId="12FCEA8A" w14:textId="77777777" w:rsidR="00E05350" w:rsidRPr="00E05350" w:rsidRDefault="00E05350" w:rsidP="00E05350">
      <w:pPr>
        <w:pStyle w:val="Ttulo2"/>
        <w:jc w:val="both"/>
        <w:rPr>
          <w:color w:val="auto"/>
          <w:sz w:val="24"/>
          <w:szCs w:val="24"/>
        </w:rPr>
      </w:pPr>
      <w:bookmarkStart w:id="908" w:name="_Toc278377801"/>
      <w:r w:rsidRPr="00E05350">
        <w:rPr>
          <w:color w:val="auto"/>
          <w:sz w:val="24"/>
          <w:szCs w:val="24"/>
        </w:rPr>
        <w:t>La Ganancia del Trabajo o Ganancia del Trabajador</w:t>
      </w:r>
      <w:bookmarkEnd w:id="908"/>
    </w:p>
    <w:p w14:paraId="0BBE71A0" w14:textId="77777777" w:rsidR="00E05350" w:rsidRDefault="00E05350" w:rsidP="00E05350">
      <w:pPr>
        <w:jc w:val="both"/>
      </w:pPr>
    </w:p>
    <w:p w14:paraId="2419B129" w14:textId="77777777" w:rsidR="00E05350" w:rsidRDefault="00E05350" w:rsidP="00E05350">
      <w:pPr>
        <w:jc w:val="both"/>
      </w:pPr>
      <w:r w:rsidRPr="00E05350">
        <w:t>Para entender correctamente la argumentación, incluyo, primeramente lo que se entiende por Trabajo.</w:t>
      </w:r>
    </w:p>
    <w:p w14:paraId="08AE47EA" w14:textId="77777777" w:rsidR="00E05350" w:rsidRDefault="00E05350" w:rsidP="00E05350">
      <w:pPr>
        <w:jc w:val="both"/>
      </w:pPr>
    </w:p>
    <w:p w14:paraId="2109A391" w14:textId="77777777" w:rsidR="00E05350" w:rsidRDefault="00E05350" w:rsidP="00E05350">
      <w:pPr>
        <w:jc w:val="both"/>
      </w:pPr>
      <w:r w:rsidRPr="00E05350">
        <w:lastRenderedPageBreak/>
        <w:t>Trabajo es la cantidad de energía que invertimos en la obtención del resultado de una acción</w:t>
      </w:r>
    </w:p>
    <w:p w14:paraId="09D4B710" w14:textId="77777777" w:rsidR="00E05350" w:rsidRDefault="00E05350" w:rsidP="00E05350">
      <w:pPr>
        <w:jc w:val="both"/>
      </w:pPr>
    </w:p>
    <w:p w14:paraId="407F9BEE" w14:textId="77777777" w:rsidR="00E05350" w:rsidRDefault="00E05350" w:rsidP="00E05350">
      <w:pPr>
        <w:jc w:val="both"/>
      </w:pPr>
      <w:r w:rsidRPr="00E05350">
        <w:t>Así, cuando tomamos un vaso de la mesa y lo llenamos con agua para tomarlo y así satisfacer nuestra sed, estamos realizando un Trabajo</w:t>
      </w:r>
    </w:p>
    <w:p w14:paraId="7A8DDF5C" w14:textId="77777777" w:rsidR="00E05350" w:rsidRDefault="00E05350" w:rsidP="00E05350">
      <w:pPr>
        <w:jc w:val="both"/>
      </w:pPr>
    </w:p>
    <w:p w14:paraId="2FBECDD3" w14:textId="77777777" w:rsidR="00E05350" w:rsidRPr="00E5295B" w:rsidRDefault="00E05350" w:rsidP="00E05350">
      <w:pPr>
        <w:jc w:val="both"/>
        <w:rPr>
          <w:b/>
        </w:rPr>
      </w:pPr>
      <w:r w:rsidRPr="00E5295B">
        <w:rPr>
          <w:b/>
        </w:rPr>
        <w:t>El Trabajo puede ser Remunerado o No Remunerado</w:t>
      </w:r>
    </w:p>
    <w:p w14:paraId="45EAE5CD" w14:textId="77777777" w:rsidR="00E05350" w:rsidRDefault="00E05350" w:rsidP="00E05350">
      <w:pPr>
        <w:jc w:val="both"/>
      </w:pPr>
    </w:p>
    <w:p w14:paraId="5F7ED49E" w14:textId="77777777" w:rsidR="00E05350" w:rsidRDefault="00E05350" w:rsidP="00E05350">
      <w:pPr>
        <w:jc w:val="both"/>
      </w:pPr>
      <w:r w:rsidRPr="00E05350">
        <w:t>El Trabajo Remunerado es aquel por cuya realización obtenemos una Contraprestación, normalmente en dinero, aunque puede ser en bienes o servicios.</w:t>
      </w:r>
    </w:p>
    <w:p w14:paraId="1FAFA7DD" w14:textId="77777777" w:rsidR="00E05350" w:rsidRDefault="00E05350" w:rsidP="00E05350">
      <w:pPr>
        <w:jc w:val="both"/>
      </w:pPr>
    </w:p>
    <w:p w14:paraId="30C7836E" w14:textId="77777777" w:rsidR="00E05350" w:rsidRDefault="00E05350" w:rsidP="00E05350">
      <w:pPr>
        <w:jc w:val="both"/>
      </w:pPr>
      <w:r w:rsidRPr="00E05350">
        <w:t xml:space="preserve">Ej. El trabajo que hace un trabajador de una maquila, o una secretaria de una oficina, o un Gerente de una Empresa, o el trabajo de aplanchado de la ropa de la familia hecho por la esposa en el hogar mantenido por el esposo, o por el trabajo de cocinar los alimentos de los hijos que aportan el producto de su trabajo al hogar, </w:t>
      </w:r>
    </w:p>
    <w:p w14:paraId="7109EB00" w14:textId="77777777" w:rsidR="00E05350" w:rsidRDefault="00E05350" w:rsidP="00E05350">
      <w:pPr>
        <w:jc w:val="both"/>
      </w:pPr>
    </w:p>
    <w:p w14:paraId="24894940" w14:textId="77777777" w:rsidR="00E05350" w:rsidRDefault="00E05350" w:rsidP="00E05350">
      <w:pPr>
        <w:jc w:val="both"/>
      </w:pPr>
      <w:r w:rsidRPr="00E05350">
        <w:t>El Trabajo No Remunerado es aquel por cuya realización no obtenemos una contraprestación ni en dinero ni en bienes.</w:t>
      </w:r>
    </w:p>
    <w:p w14:paraId="41CBE59B" w14:textId="77777777" w:rsidR="00E05350" w:rsidRDefault="00E05350" w:rsidP="00E05350">
      <w:pPr>
        <w:jc w:val="both"/>
      </w:pPr>
    </w:p>
    <w:p w14:paraId="46343E7B" w14:textId="77777777" w:rsidR="00E05350" w:rsidRDefault="00E05350" w:rsidP="00E05350">
      <w:pPr>
        <w:jc w:val="both"/>
      </w:pPr>
      <w:r w:rsidRPr="00E05350">
        <w:t>Por Ej. El trabajo voluntario que hace una persona para ayudar a otra a construir su casa; El trabajo de cocinar los alimentos para los hijos que hace una madre soltera que no recibe ingresos de nadie mas</w:t>
      </w:r>
    </w:p>
    <w:p w14:paraId="5D4DBFFC" w14:textId="77777777" w:rsidR="00E05350" w:rsidRDefault="00E05350" w:rsidP="00E05350">
      <w:pPr>
        <w:jc w:val="both"/>
      </w:pPr>
    </w:p>
    <w:p w14:paraId="0ACB1572" w14:textId="77777777" w:rsidR="00E05350" w:rsidRDefault="00E05350" w:rsidP="00E05350">
      <w:pPr>
        <w:jc w:val="both"/>
      </w:pPr>
    </w:p>
    <w:p w14:paraId="2C02634C" w14:textId="77777777" w:rsidR="00E05350" w:rsidRDefault="00E05350" w:rsidP="00E05350">
      <w:pPr>
        <w:jc w:val="both"/>
      </w:pPr>
    </w:p>
    <w:p w14:paraId="72A82CE1" w14:textId="77777777" w:rsidR="00E05350" w:rsidRPr="00E5295B" w:rsidRDefault="00E05350" w:rsidP="00E05350">
      <w:pPr>
        <w:jc w:val="both"/>
        <w:rPr>
          <w:b/>
        </w:rPr>
      </w:pPr>
      <w:r w:rsidRPr="00E5295B">
        <w:rPr>
          <w:b/>
        </w:rPr>
        <w:t>El Trabajo puede ser por cuenta propia o por cuenta ajena</w:t>
      </w:r>
    </w:p>
    <w:p w14:paraId="38CE9E83" w14:textId="77777777" w:rsidR="00E05350" w:rsidRDefault="00E05350" w:rsidP="00E05350">
      <w:pPr>
        <w:jc w:val="both"/>
      </w:pPr>
    </w:p>
    <w:p w14:paraId="69A3DB48" w14:textId="77777777" w:rsidR="00E05350" w:rsidRPr="00E5295B" w:rsidRDefault="00E05350" w:rsidP="00E05350">
      <w:pPr>
        <w:jc w:val="both"/>
        <w:rPr>
          <w:b/>
        </w:rPr>
      </w:pPr>
      <w:r w:rsidRPr="00E5295B">
        <w:rPr>
          <w:b/>
        </w:rPr>
        <w:t>El Trabajo por Cuenta Propia</w:t>
      </w:r>
    </w:p>
    <w:p w14:paraId="4E20553D" w14:textId="77777777" w:rsidR="00E05350" w:rsidRDefault="00E05350" w:rsidP="00E05350">
      <w:pPr>
        <w:jc w:val="both"/>
      </w:pPr>
    </w:p>
    <w:p w14:paraId="4972D735" w14:textId="77777777" w:rsidR="00E05350" w:rsidRPr="00E5295B" w:rsidRDefault="00E05350" w:rsidP="00E05350">
      <w:pPr>
        <w:jc w:val="both"/>
        <w:rPr>
          <w:b/>
        </w:rPr>
      </w:pPr>
      <w:r w:rsidRPr="00E5295B">
        <w:rPr>
          <w:b/>
        </w:rPr>
        <w:t>El Trabajo por cuenta propia de un Trabajador</w:t>
      </w:r>
    </w:p>
    <w:p w14:paraId="55B6E21F" w14:textId="77777777" w:rsidR="00E05350" w:rsidRDefault="00E05350" w:rsidP="00E05350">
      <w:pPr>
        <w:jc w:val="both"/>
      </w:pPr>
      <w:r w:rsidRPr="00E05350">
        <w:t xml:space="preserve">El trabajo por cuenta propia de un trabajador es aquel que un trabajador realiza un trabajo sin tener una relación de dependencia  de un empleador, decidiendo por él mismo el tiempo de trabajo que dedicará a tal trabajo. Invirtiendo sus propios recursos para obtener su propia ganancia, por sí mismo y para sí mismo. En este tipo de trabajo el trabajador  incorpora el valor de su trabajo a su obra, juntamente con los insumos requeridos para su producción y recibe la compensación de su trabajo cuando vende su obra, recibiendo además la ganancia de la venta.  </w:t>
      </w:r>
    </w:p>
    <w:p w14:paraId="640D9F3E" w14:textId="77777777" w:rsidR="00E05350" w:rsidRDefault="00E05350" w:rsidP="00E05350">
      <w:pPr>
        <w:jc w:val="both"/>
      </w:pPr>
      <w:r w:rsidRPr="00E05350">
        <w:t>Nótese que en este tipo de trabajo mientras el trabajador no vende su obra, no recibe ni la remuneración por su trabajo ni la ganancia</w:t>
      </w:r>
    </w:p>
    <w:p w14:paraId="79A30182" w14:textId="77777777" w:rsidR="00E05350" w:rsidRDefault="00E05350" w:rsidP="00E05350">
      <w:pPr>
        <w:jc w:val="both"/>
      </w:pPr>
      <w:r w:rsidRPr="00E05350">
        <w:t xml:space="preserve"> Ejemplo del trabajo por cuenta propia es el trabajo de los artesanos.</w:t>
      </w:r>
    </w:p>
    <w:p w14:paraId="7D7DDF52" w14:textId="77777777" w:rsidR="00E05350" w:rsidRDefault="00E05350" w:rsidP="00E05350">
      <w:pPr>
        <w:jc w:val="both"/>
      </w:pPr>
      <w:r w:rsidRPr="00E05350">
        <w:t>En la actualidad y debido entre otros al desarrollo tecnológico, a la especialización y a la producción en masa, cada vez son menos las personas que trabajan por cuenta propia incluso en profesiones que antes eran independientes como la abogacía, la medicina, la arquitectura</w:t>
      </w:r>
    </w:p>
    <w:p w14:paraId="60ED39CF" w14:textId="77777777" w:rsidR="00E05350" w:rsidRDefault="00E05350" w:rsidP="00E05350">
      <w:pPr>
        <w:jc w:val="both"/>
      </w:pPr>
    </w:p>
    <w:p w14:paraId="07CF9F22" w14:textId="77777777" w:rsidR="00E05350" w:rsidRPr="00E5295B" w:rsidRDefault="00E05350" w:rsidP="00E05350">
      <w:pPr>
        <w:jc w:val="both"/>
        <w:rPr>
          <w:b/>
        </w:rPr>
      </w:pPr>
      <w:r w:rsidRPr="00E5295B">
        <w:rPr>
          <w:b/>
        </w:rPr>
        <w:t>El Trabajo por cuenta propia de un Empresario</w:t>
      </w:r>
    </w:p>
    <w:p w14:paraId="4318822A" w14:textId="77777777" w:rsidR="00E05350" w:rsidRDefault="00E05350" w:rsidP="00E05350">
      <w:pPr>
        <w:jc w:val="both"/>
      </w:pPr>
    </w:p>
    <w:p w14:paraId="1E46628C" w14:textId="77777777" w:rsidR="00E05350" w:rsidRDefault="00E05350" w:rsidP="00E05350">
      <w:pPr>
        <w:jc w:val="both"/>
      </w:pPr>
      <w:r w:rsidRPr="00E05350">
        <w:lastRenderedPageBreak/>
        <w:t>El trabajo por cuenta propia de un empresario es aquel trabajo que realiza un empresario sin tener una relación de dependencia  de otra u otras empresas,  fabricando productos terminados y vendiéndolos directamente a los compradores; invirtiendo sus propios recursos para la obtención de su propia ganancia</w:t>
      </w:r>
    </w:p>
    <w:p w14:paraId="0D3F4DCF" w14:textId="77777777" w:rsidR="00E05350" w:rsidRDefault="00E05350" w:rsidP="00E05350">
      <w:pPr>
        <w:jc w:val="both"/>
      </w:pPr>
      <w:r w:rsidRPr="00E05350">
        <w:t xml:space="preserve">En este tipo de trabajo el empresario incorpora el valor de su trabajo a su obra, juntamente con los insumos requeridos para su producción y recibe la compensación de su trabajo cuando vende su obra.  </w:t>
      </w:r>
    </w:p>
    <w:p w14:paraId="5098B379" w14:textId="77777777" w:rsidR="00E05350" w:rsidRDefault="00E05350" w:rsidP="00E05350">
      <w:pPr>
        <w:jc w:val="both"/>
      </w:pPr>
      <w:r w:rsidRPr="00E05350">
        <w:t xml:space="preserve">Ejemplo del trabajo por cuenta propia de un empresario lo tenemos en los pequeños y medianos empresarios de las distintas actividades productivas </w:t>
      </w:r>
    </w:p>
    <w:p w14:paraId="0D2A086B" w14:textId="77777777" w:rsidR="00E05350" w:rsidRDefault="00E05350" w:rsidP="00E05350">
      <w:pPr>
        <w:jc w:val="both"/>
      </w:pPr>
    </w:p>
    <w:p w14:paraId="2091B416" w14:textId="77777777" w:rsidR="00E05350" w:rsidRDefault="00E05350" w:rsidP="00E05350">
      <w:pPr>
        <w:jc w:val="both"/>
      </w:pPr>
    </w:p>
    <w:p w14:paraId="10B660D9" w14:textId="77777777" w:rsidR="00E05350" w:rsidRDefault="00E05350" w:rsidP="00E05350">
      <w:pPr>
        <w:jc w:val="both"/>
      </w:pPr>
      <w:r w:rsidRPr="00E05350">
        <w:t xml:space="preserve">. </w:t>
      </w:r>
    </w:p>
    <w:p w14:paraId="3FAE28CB" w14:textId="77777777" w:rsidR="00E05350" w:rsidRPr="00E5295B" w:rsidRDefault="00E05350" w:rsidP="00E05350">
      <w:pPr>
        <w:jc w:val="both"/>
        <w:rPr>
          <w:b/>
        </w:rPr>
      </w:pPr>
      <w:r w:rsidRPr="00E5295B">
        <w:rPr>
          <w:b/>
        </w:rPr>
        <w:t>El Trabajo por cuenta ajena del Trabajador</w:t>
      </w:r>
    </w:p>
    <w:p w14:paraId="175FC3EC" w14:textId="77777777" w:rsidR="00E05350" w:rsidRDefault="00E05350" w:rsidP="00E05350">
      <w:pPr>
        <w:jc w:val="both"/>
      </w:pPr>
    </w:p>
    <w:p w14:paraId="4FEBF5D9" w14:textId="77777777" w:rsidR="00E05350" w:rsidRDefault="00E05350" w:rsidP="00E05350">
      <w:pPr>
        <w:jc w:val="both"/>
      </w:pPr>
      <w:r w:rsidRPr="00E05350">
        <w:t>El trabajo por cuenta ajena del trabajador es aquel que un trabajador realiza para un empleador. En este tipo de trabajo el trabajador recibe una remuneración por su trabajo, la cual es pagada por un empleador. (En un sistema capitalista el empleador es un empresario o  empresa privados;  en un sistema de economía social de mercado el empleador es un empresario o empresa privada, mixta estado-privado ó estatal.  Pero el trabajador siempre realiza un trabajo por cuenta ajena.)</w:t>
      </w:r>
    </w:p>
    <w:p w14:paraId="2A4359C1" w14:textId="77777777" w:rsidR="00E05350" w:rsidRDefault="00E05350" w:rsidP="00E05350">
      <w:pPr>
        <w:jc w:val="both"/>
      </w:pPr>
      <w:r w:rsidRPr="00E05350">
        <w:t>Nótese que en este tipo de trabajo el trabajador recibe la remuneración por su trabajo aún y cuando la obra de su trabajo no se haya vendido.</w:t>
      </w:r>
    </w:p>
    <w:p w14:paraId="74D7055F" w14:textId="77777777" w:rsidR="00E05350" w:rsidRDefault="00E05350" w:rsidP="00E05350">
      <w:pPr>
        <w:jc w:val="both"/>
      </w:pPr>
      <w:r w:rsidRPr="00E05350">
        <w:t>En la actualidad y debido entre otros al desarrollo tecnológico, a la especialización y a la producción en masa, cada vez son más las personas que trabajan por cuenta ajena incluso en profesiones que antes eran independientes como la abogacía, la medicina, la arquitectura</w:t>
      </w:r>
    </w:p>
    <w:p w14:paraId="77F5F98E" w14:textId="77777777" w:rsidR="00E05350" w:rsidRDefault="00E05350" w:rsidP="00E05350">
      <w:pPr>
        <w:jc w:val="both"/>
      </w:pPr>
    </w:p>
    <w:p w14:paraId="3273BA18" w14:textId="77777777" w:rsidR="00E05350" w:rsidRDefault="00E05350" w:rsidP="00E05350">
      <w:pPr>
        <w:jc w:val="both"/>
      </w:pPr>
    </w:p>
    <w:p w14:paraId="1CB6E7CA" w14:textId="77777777" w:rsidR="00E05350" w:rsidRPr="00E5295B" w:rsidRDefault="00E05350" w:rsidP="00E05350">
      <w:pPr>
        <w:jc w:val="both"/>
        <w:rPr>
          <w:b/>
        </w:rPr>
      </w:pPr>
      <w:r w:rsidRPr="00E5295B">
        <w:rPr>
          <w:b/>
        </w:rPr>
        <w:t>La Ganancia del Trabajo Remunerado</w:t>
      </w:r>
    </w:p>
    <w:p w14:paraId="2FE6E549" w14:textId="77777777" w:rsidR="00E05350" w:rsidRDefault="00E05350" w:rsidP="00E05350">
      <w:pPr>
        <w:jc w:val="both"/>
      </w:pPr>
    </w:p>
    <w:p w14:paraId="47F6DE23" w14:textId="77777777" w:rsidR="00E05350" w:rsidRDefault="00E05350" w:rsidP="00E05350">
      <w:pPr>
        <w:jc w:val="both"/>
      </w:pPr>
      <w:r w:rsidRPr="00E05350">
        <w:t xml:space="preserve">La ganancia del trabajo remunerado es la diferencia monetaria positiva entre el precio de los insumos que el trabajador necesita para realizar su trabajo y el precio que recibe del empleador por su trabajo </w:t>
      </w:r>
    </w:p>
    <w:p w14:paraId="64B4BC87" w14:textId="77777777" w:rsidR="00E05350" w:rsidRDefault="00E05350" w:rsidP="00E05350">
      <w:pPr>
        <w:jc w:val="both"/>
      </w:pPr>
    </w:p>
    <w:p w14:paraId="04B182C1" w14:textId="77777777" w:rsidR="00E05350" w:rsidRPr="00E5295B" w:rsidRDefault="00E05350" w:rsidP="00E05350">
      <w:pPr>
        <w:jc w:val="both"/>
        <w:rPr>
          <w:b/>
        </w:rPr>
      </w:pPr>
      <w:r w:rsidRPr="00E5295B">
        <w:rPr>
          <w:b/>
        </w:rPr>
        <w:t>La Ganancia del Trabajo no Remunerado</w:t>
      </w:r>
    </w:p>
    <w:p w14:paraId="28F1D552" w14:textId="77777777" w:rsidR="00E05350" w:rsidRDefault="00E05350" w:rsidP="00E05350">
      <w:pPr>
        <w:jc w:val="both"/>
      </w:pPr>
    </w:p>
    <w:p w14:paraId="60916EE6" w14:textId="77777777" w:rsidR="00E05350" w:rsidRDefault="00E05350" w:rsidP="00E05350">
      <w:pPr>
        <w:jc w:val="both"/>
      </w:pPr>
      <w:r w:rsidRPr="00E05350">
        <w:t>La ganancia del trabajo no remunerado no se mide en unidades de moneda, sino que en la satisfacción psicológica o espiritual que se experimenta por tal trabajo.</w:t>
      </w:r>
    </w:p>
    <w:p w14:paraId="46584BAA" w14:textId="77777777" w:rsidR="00E05350" w:rsidRDefault="00E05350" w:rsidP="00E05350">
      <w:pPr>
        <w:jc w:val="both"/>
      </w:pPr>
    </w:p>
    <w:p w14:paraId="445B97FE" w14:textId="77777777" w:rsidR="00E05350" w:rsidRDefault="00E05350" w:rsidP="00E05350">
      <w:pPr>
        <w:jc w:val="both"/>
      </w:pPr>
    </w:p>
    <w:p w14:paraId="08E2BFF2" w14:textId="77777777" w:rsidR="00E05350" w:rsidRDefault="00E05350" w:rsidP="00E05350">
      <w:pPr>
        <w:jc w:val="both"/>
      </w:pPr>
    </w:p>
    <w:p w14:paraId="7DEA6421" w14:textId="77777777" w:rsidR="00E05350" w:rsidRDefault="00E05350" w:rsidP="00E05350">
      <w:pPr>
        <w:jc w:val="both"/>
      </w:pPr>
    </w:p>
    <w:p w14:paraId="24102F31" w14:textId="77777777" w:rsidR="00E05350" w:rsidRPr="00E5295B" w:rsidRDefault="00E05350" w:rsidP="00E05350">
      <w:pPr>
        <w:jc w:val="both"/>
        <w:rPr>
          <w:b/>
        </w:rPr>
      </w:pPr>
      <w:r w:rsidRPr="00E5295B">
        <w:rPr>
          <w:b/>
        </w:rPr>
        <w:t xml:space="preserve">La Ganancia del Empresario. </w:t>
      </w:r>
    </w:p>
    <w:p w14:paraId="1BEF1F2E" w14:textId="77777777" w:rsidR="00E05350" w:rsidRPr="00E05350" w:rsidRDefault="00E05350" w:rsidP="00E05350">
      <w:pPr>
        <w:pStyle w:val="Ttulo2"/>
        <w:jc w:val="both"/>
        <w:rPr>
          <w:color w:val="auto"/>
          <w:sz w:val="24"/>
          <w:szCs w:val="24"/>
        </w:rPr>
      </w:pPr>
      <w:bookmarkStart w:id="909" w:name="_Toc278377802"/>
      <w:r w:rsidRPr="00E05350">
        <w:rPr>
          <w:color w:val="auto"/>
          <w:sz w:val="24"/>
          <w:szCs w:val="24"/>
        </w:rPr>
        <w:t>La ganancia como recompensa a la utilidad del producto o servicio creado</w:t>
      </w:r>
      <w:bookmarkEnd w:id="909"/>
    </w:p>
    <w:p w14:paraId="3F8BD9EA" w14:textId="77777777" w:rsidR="00E05350" w:rsidRDefault="00E05350" w:rsidP="00E05350">
      <w:pPr>
        <w:jc w:val="both"/>
      </w:pPr>
    </w:p>
    <w:p w14:paraId="7333B44E" w14:textId="77777777" w:rsidR="00E05350" w:rsidRPr="00E5295B" w:rsidRDefault="00E05350" w:rsidP="00E05350">
      <w:pPr>
        <w:jc w:val="both"/>
        <w:rPr>
          <w:b/>
        </w:rPr>
      </w:pPr>
      <w:r w:rsidRPr="00E5295B">
        <w:rPr>
          <w:b/>
        </w:rPr>
        <w:t xml:space="preserve">La ganancia es una parte del precio </w:t>
      </w:r>
    </w:p>
    <w:p w14:paraId="21990D6C" w14:textId="77777777" w:rsidR="00E05350" w:rsidRDefault="00E05350" w:rsidP="00E05350">
      <w:pPr>
        <w:jc w:val="both"/>
        <w:rPr>
          <w:b/>
        </w:rPr>
      </w:pPr>
    </w:p>
    <w:p w14:paraId="07A4B018" w14:textId="77777777" w:rsidR="00E05350" w:rsidRDefault="00E05350" w:rsidP="00E05350">
      <w:pPr>
        <w:jc w:val="both"/>
      </w:pPr>
      <w:r w:rsidRPr="00E05350">
        <w:t>En el Sistema Capitalista, la ganancia representa la retribución a la inversión del propietario de los medios de producción de su capital y su trabajo, que se toma del valor del servicio (utilidad)  del producto o servicio que crea</w:t>
      </w:r>
    </w:p>
    <w:p w14:paraId="5404439D" w14:textId="77777777" w:rsidR="00E05350" w:rsidRDefault="00E05350" w:rsidP="00E05350">
      <w:pPr>
        <w:jc w:val="both"/>
      </w:pPr>
    </w:p>
    <w:p w14:paraId="42A2AF08" w14:textId="77777777" w:rsidR="00E05350" w:rsidRDefault="00E05350" w:rsidP="00E05350">
      <w:pPr>
        <w:jc w:val="both"/>
      </w:pPr>
      <w:r w:rsidRPr="00E05350">
        <w:t>De lo anterior se desprende que el productor, obtiene con su ganancia, solo una parte, normalmente menor,  del Valor de las cosas que produce.</w:t>
      </w:r>
    </w:p>
    <w:p w14:paraId="7621AD4E" w14:textId="77777777" w:rsidR="00E05350" w:rsidRDefault="00E05350" w:rsidP="00E05350">
      <w:pPr>
        <w:jc w:val="both"/>
      </w:pPr>
    </w:p>
    <w:p w14:paraId="05027CA8" w14:textId="77777777" w:rsidR="00E05350" w:rsidRDefault="00E05350" w:rsidP="00E05350">
      <w:pPr>
        <w:jc w:val="both"/>
        <w:rPr>
          <w:lang w:val="es-SV"/>
        </w:rPr>
      </w:pPr>
      <w:r w:rsidRPr="00E05350">
        <w:tab/>
        <w:t xml:space="preserve">G </w:t>
      </w:r>
      <w:r w:rsidRPr="00E05350">
        <w:rPr>
          <w:lang w:val="es-SV"/>
        </w:rPr>
        <w:t>&lt; V</w:t>
      </w:r>
    </w:p>
    <w:p w14:paraId="4B74DB20" w14:textId="77777777" w:rsidR="00E05350" w:rsidRDefault="00E05350" w:rsidP="00E05350">
      <w:pPr>
        <w:jc w:val="both"/>
        <w:rPr>
          <w:lang w:val="es-SV"/>
        </w:rPr>
      </w:pPr>
    </w:p>
    <w:p w14:paraId="5D0726E7" w14:textId="77777777" w:rsidR="00E05350" w:rsidRDefault="00E05350" w:rsidP="00E05350">
      <w:pPr>
        <w:jc w:val="both"/>
        <w:rPr>
          <w:lang w:val="es-SV"/>
        </w:rPr>
      </w:pPr>
      <w:r w:rsidRPr="00E05350">
        <w:rPr>
          <w:lang w:val="es-SV"/>
        </w:rPr>
        <w:t>Donde G= ganancia del productor</w:t>
      </w:r>
    </w:p>
    <w:p w14:paraId="766C424F" w14:textId="77777777" w:rsidR="00E05350" w:rsidRDefault="00E05350" w:rsidP="00E05350">
      <w:pPr>
        <w:jc w:val="both"/>
        <w:rPr>
          <w:lang w:val="es-SV"/>
        </w:rPr>
      </w:pPr>
      <w:r w:rsidRPr="00E05350">
        <w:rPr>
          <w:lang w:val="es-SV"/>
        </w:rPr>
        <w:tab/>
        <w:t>V= Valor de lo producido</w:t>
      </w:r>
    </w:p>
    <w:p w14:paraId="3238BB19" w14:textId="77777777" w:rsidR="00E05350" w:rsidRDefault="00E05350" w:rsidP="00E05350">
      <w:pPr>
        <w:jc w:val="both"/>
      </w:pPr>
    </w:p>
    <w:p w14:paraId="456E8539" w14:textId="77777777" w:rsidR="00E05350" w:rsidRPr="00E05350" w:rsidRDefault="00E05350" w:rsidP="00E05350">
      <w:pPr>
        <w:pStyle w:val="Ttulo2"/>
        <w:jc w:val="both"/>
        <w:rPr>
          <w:color w:val="auto"/>
          <w:sz w:val="24"/>
          <w:szCs w:val="24"/>
          <w:lang w:val="es-SV"/>
        </w:rPr>
      </w:pPr>
      <w:bookmarkStart w:id="910" w:name="_Toc278377803"/>
      <w:r w:rsidRPr="00E05350">
        <w:rPr>
          <w:color w:val="auto"/>
          <w:sz w:val="24"/>
          <w:szCs w:val="24"/>
        </w:rPr>
        <w:t>Explotación</w:t>
      </w:r>
      <w:r w:rsidRPr="00E05350">
        <w:rPr>
          <w:color w:val="auto"/>
          <w:sz w:val="24"/>
          <w:szCs w:val="24"/>
          <w:lang w:val="es-SV"/>
        </w:rPr>
        <w:t xml:space="preserve"> Positiva</w:t>
      </w:r>
      <w:bookmarkEnd w:id="910"/>
      <w:r w:rsidRPr="00E05350">
        <w:rPr>
          <w:color w:val="auto"/>
          <w:sz w:val="24"/>
          <w:szCs w:val="24"/>
          <w:lang w:val="es-SV"/>
        </w:rPr>
        <w:t xml:space="preserve"> </w:t>
      </w:r>
    </w:p>
    <w:p w14:paraId="3BF9BF10" w14:textId="77777777" w:rsidR="00E05350" w:rsidRDefault="00E05350" w:rsidP="00E05350">
      <w:pPr>
        <w:jc w:val="both"/>
        <w:rPr>
          <w:lang w:val="es-SV"/>
        </w:rPr>
      </w:pPr>
    </w:p>
    <w:p w14:paraId="77239D1B" w14:textId="77777777" w:rsidR="00E05350" w:rsidRDefault="00E05350" w:rsidP="00E05350">
      <w:pPr>
        <w:jc w:val="both"/>
      </w:pPr>
      <w:r w:rsidRPr="00E05350">
        <w:t>Esto sería una “explotación positiva”, es decir se explota la capacidad de producción de las cosas y los seres para generar un valor muchísimo mayor</w:t>
      </w:r>
    </w:p>
    <w:p w14:paraId="2C4EFBE9" w14:textId="77777777" w:rsidR="00E05350" w:rsidRDefault="00E05350" w:rsidP="00E05350">
      <w:pPr>
        <w:jc w:val="both"/>
      </w:pPr>
    </w:p>
    <w:p w14:paraId="6D22F115" w14:textId="77777777" w:rsidR="00E05350" w:rsidRDefault="00E05350" w:rsidP="00E05350">
      <w:pPr>
        <w:jc w:val="both"/>
      </w:pPr>
      <w:r w:rsidRPr="00E05350">
        <w:tab/>
        <w:t>VEG+ = PPPG</w:t>
      </w:r>
    </w:p>
    <w:p w14:paraId="7087B1DB" w14:textId="77777777" w:rsidR="00E05350" w:rsidRDefault="00E05350" w:rsidP="00E05350">
      <w:pPr>
        <w:jc w:val="both"/>
      </w:pPr>
    </w:p>
    <w:p w14:paraId="20BF08E2" w14:textId="77777777" w:rsidR="00E05350" w:rsidRDefault="00E05350" w:rsidP="00E05350">
      <w:pPr>
        <w:jc w:val="both"/>
      </w:pPr>
      <w:r w:rsidRPr="00E05350">
        <w:t xml:space="preserve"> Donde </w:t>
      </w:r>
    </w:p>
    <w:p w14:paraId="5BC49659" w14:textId="77777777" w:rsidR="00E05350" w:rsidRDefault="00E05350" w:rsidP="00E05350">
      <w:pPr>
        <w:jc w:val="both"/>
        <w:rPr>
          <w:lang w:val="es-SV"/>
        </w:rPr>
      </w:pPr>
      <w:r w:rsidRPr="00E05350">
        <w:t xml:space="preserve">VEG      </w:t>
      </w:r>
      <w:r w:rsidRPr="00E05350">
        <w:rPr>
          <w:lang w:val="es-SV"/>
        </w:rPr>
        <w:t xml:space="preserve">=  Valor de la Explotación Global </w:t>
      </w:r>
    </w:p>
    <w:p w14:paraId="1FC8C2C7" w14:textId="77777777" w:rsidR="00E05350" w:rsidRDefault="00E05350" w:rsidP="00E05350">
      <w:pPr>
        <w:jc w:val="both"/>
      </w:pPr>
      <w:r w:rsidRPr="00E05350">
        <w:t>PPPG =  Plus Producto de la Producción global</w:t>
      </w:r>
    </w:p>
    <w:p w14:paraId="73E51C17" w14:textId="77777777" w:rsidR="00E05350" w:rsidRDefault="00E05350" w:rsidP="00E05350">
      <w:pPr>
        <w:jc w:val="both"/>
      </w:pPr>
    </w:p>
    <w:p w14:paraId="3773895B" w14:textId="77777777" w:rsidR="00E05350" w:rsidRDefault="00E05350" w:rsidP="00E05350">
      <w:pPr>
        <w:jc w:val="both"/>
        <w:rPr>
          <w:lang w:val="es-SV"/>
        </w:rPr>
      </w:pPr>
      <w:r w:rsidRPr="00E05350">
        <w:tab/>
        <w:t xml:space="preserve">PPPG </w:t>
      </w:r>
      <w:r w:rsidRPr="00E05350">
        <w:rPr>
          <w:lang w:val="es-SV"/>
        </w:rPr>
        <w:t xml:space="preserve"> = F (VPG-PPG)</w:t>
      </w:r>
    </w:p>
    <w:p w14:paraId="66692A38" w14:textId="77777777" w:rsidR="00E05350" w:rsidRDefault="00E05350" w:rsidP="00E05350">
      <w:pPr>
        <w:jc w:val="both"/>
        <w:rPr>
          <w:lang w:val="es-SV"/>
        </w:rPr>
      </w:pPr>
    </w:p>
    <w:p w14:paraId="6B858F17" w14:textId="77777777" w:rsidR="00E05350" w:rsidRDefault="00E05350" w:rsidP="00E05350">
      <w:pPr>
        <w:jc w:val="both"/>
        <w:rPr>
          <w:lang w:val="es-SV"/>
        </w:rPr>
      </w:pPr>
      <w:r w:rsidRPr="00E05350">
        <w:rPr>
          <w:lang w:val="es-SV"/>
        </w:rPr>
        <w:t>Donde VPG= Valor de la producción Global</w:t>
      </w:r>
    </w:p>
    <w:p w14:paraId="7DCF6302" w14:textId="77777777" w:rsidR="00E05350" w:rsidRDefault="00E05350" w:rsidP="00E05350">
      <w:pPr>
        <w:jc w:val="both"/>
        <w:rPr>
          <w:lang w:val="es-SV"/>
        </w:rPr>
      </w:pPr>
      <w:r w:rsidRPr="00E05350">
        <w:rPr>
          <w:lang w:val="es-SV"/>
        </w:rPr>
        <w:t xml:space="preserve">            PPG = Precio de la Producción Global </w:t>
      </w:r>
    </w:p>
    <w:p w14:paraId="18163519" w14:textId="77777777" w:rsidR="00E05350" w:rsidRDefault="00E05350" w:rsidP="00E05350">
      <w:pPr>
        <w:jc w:val="both"/>
        <w:rPr>
          <w:lang w:val="es-SV"/>
        </w:rPr>
      </w:pPr>
    </w:p>
    <w:p w14:paraId="26FFACD1" w14:textId="77777777" w:rsidR="00E05350" w:rsidRDefault="00E05350" w:rsidP="00E05350">
      <w:pPr>
        <w:jc w:val="both"/>
      </w:pPr>
      <w:r w:rsidRPr="00E05350">
        <w:t xml:space="preserve">Los productores obtienen como ganancia solo una parte del Valor que Generan, lo cual de conformidad a los valores de justicia occidentales, y si se asume la pertinencia de la propiedad privada en el sistema capitalista, no es injusto. </w:t>
      </w:r>
    </w:p>
    <w:p w14:paraId="39959243" w14:textId="77777777" w:rsidR="00E05350" w:rsidRDefault="00E05350" w:rsidP="00E05350">
      <w:pPr>
        <w:jc w:val="both"/>
      </w:pPr>
    </w:p>
    <w:p w14:paraId="3A18E0FE" w14:textId="77777777" w:rsidR="00E05350" w:rsidRDefault="00E05350" w:rsidP="00E05350">
      <w:pPr>
        <w:jc w:val="both"/>
      </w:pPr>
      <w:r w:rsidRPr="00E05350">
        <w:t>De similar manera el productor (es) particular(es) de un bien o servicio obtiene(n) como ganancia solo una parte del valor que genera(n).</w:t>
      </w:r>
    </w:p>
    <w:p w14:paraId="677C4324" w14:textId="77777777" w:rsidR="00E05350" w:rsidRDefault="00E05350" w:rsidP="00E05350">
      <w:pPr>
        <w:jc w:val="both"/>
      </w:pPr>
    </w:p>
    <w:p w14:paraId="2528B83C" w14:textId="77777777" w:rsidR="00E05350" w:rsidRDefault="00E05350" w:rsidP="00E05350">
      <w:pPr>
        <w:jc w:val="both"/>
      </w:pPr>
      <w:r w:rsidRPr="00E05350">
        <w:tab/>
        <w:t>VEP+ = PPPP</w:t>
      </w:r>
    </w:p>
    <w:p w14:paraId="2630AED0" w14:textId="77777777" w:rsidR="00E05350" w:rsidRDefault="00E05350" w:rsidP="00E05350">
      <w:pPr>
        <w:jc w:val="both"/>
      </w:pPr>
    </w:p>
    <w:p w14:paraId="34AF334F" w14:textId="77777777" w:rsidR="00E05350" w:rsidRDefault="00E05350" w:rsidP="00E05350">
      <w:pPr>
        <w:jc w:val="both"/>
      </w:pPr>
      <w:r w:rsidRPr="00E05350">
        <w:t>Donde VEP =  Valor Explotación Particular</w:t>
      </w:r>
    </w:p>
    <w:p w14:paraId="40503E0F" w14:textId="77777777" w:rsidR="00E05350" w:rsidRDefault="00E05350" w:rsidP="00E05350">
      <w:pPr>
        <w:jc w:val="both"/>
      </w:pPr>
    </w:p>
    <w:p w14:paraId="61698F8D" w14:textId="77777777" w:rsidR="00E05350" w:rsidRDefault="00E05350" w:rsidP="00E05350">
      <w:pPr>
        <w:jc w:val="both"/>
        <w:rPr>
          <w:lang w:val="es-SV"/>
        </w:rPr>
      </w:pPr>
      <w:r w:rsidRPr="00E05350">
        <w:tab/>
        <w:t>PPPP</w:t>
      </w:r>
      <w:r w:rsidRPr="00E05350">
        <w:rPr>
          <w:lang w:val="es-SV"/>
        </w:rPr>
        <w:t xml:space="preserve"> = F (VPP-PPP)</w:t>
      </w:r>
    </w:p>
    <w:p w14:paraId="29B506B7" w14:textId="77777777" w:rsidR="00E05350" w:rsidRDefault="00E05350" w:rsidP="00E05350">
      <w:pPr>
        <w:jc w:val="both"/>
        <w:rPr>
          <w:lang w:val="es-SV"/>
        </w:rPr>
      </w:pPr>
    </w:p>
    <w:p w14:paraId="20CF62F0" w14:textId="77777777" w:rsidR="00E05350" w:rsidRDefault="00E05350" w:rsidP="00E05350">
      <w:pPr>
        <w:jc w:val="both"/>
      </w:pPr>
      <w:r w:rsidRPr="00E05350">
        <w:t>Donde  PPPP = Plus producto de la producción Particular</w:t>
      </w:r>
    </w:p>
    <w:p w14:paraId="4F135D77" w14:textId="77777777" w:rsidR="00E05350" w:rsidRDefault="00E05350" w:rsidP="00E05350">
      <w:pPr>
        <w:jc w:val="both"/>
      </w:pPr>
      <w:r w:rsidRPr="00E05350">
        <w:t>VPP = Valor de la Producción Particular</w:t>
      </w:r>
    </w:p>
    <w:p w14:paraId="34F574A0" w14:textId="77777777" w:rsidR="00E05350" w:rsidRDefault="00E05350" w:rsidP="00E05350">
      <w:pPr>
        <w:jc w:val="both"/>
      </w:pPr>
      <w:r w:rsidRPr="00E05350">
        <w:lastRenderedPageBreak/>
        <w:t>PPP =  Precio de la Producción Particular</w:t>
      </w:r>
    </w:p>
    <w:p w14:paraId="4787E229" w14:textId="77777777" w:rsidR="00E05350" w:rsidRDefault="00E05350" w:rsidP="00E05350">
      <w:pPr>
        <w:jc w:val="both"/>
      </w:pPr>
    </w:p>
    <w:p w14:paraId="42FC1609" w14:textId="77777777" w:rsidR="00E05350" w:rsidRDefault="00E05350" w:rsidP="00E05350">
      <w:pPr>
        <w:jc w:val="both"/>
      </w:pPr>
    </w:p>
    <w:p w14:paraId="5BE63AA0" w14:textId="77777777" w:rsidR="00E05350" w:rsidRDefault="00E05350" w:rsidP="00E05350">
      <w:pPr>
        <w:jc w:val="both"/>
      </w:pPr>
      <w:r w:rsidRPr="00E05350">
        <w:t>De lo anterior se infiere que es deseable y leg</w:t>
      </w:r>
      <w:r w:rsidRPr="00E05350">
        <w:rPr>
          <w:lang w:val="es-SV"/>
        </w:rPr>
        <w:t>í</w:t>
      </w:r>
      <w:r w:rsidRPr="00E05350">
        <w:t>timo que el productor combine los factores de producción y produzca en su proceso de producción, cuanto más plus producto sea posible respetando el principio del servicio.</w:t>
      </w:r>
    </w:p>
    <w:p w14:paraId="2A63E06C" w14:textId="77777777" w:rsidR="00E05350" w:rsidRDefault="00E05350" w:rsidP="00E05350">
      <w:pPr>
        <w:jc w:val="both"/>
      </w:pPr>
      <w:r w:rsidRPr="00E05350">
        <w:t xml:space="preserve"> </w:t>
      </w:r>
    </w:p>
    <w:p w14:paraId="54A54FF9" w14:textId="77777777" w:rsidR="00E05350" w:rsidRDefault="00E05350" w:rsidP="00E05350">
      <w:pPr>
        <w:jc w:val="both"/>
      </w:pPr>
      <w:r w:rsidRPr="00E05350">
        <w:t xml:space="preserve">Y en tanto que el productor/productores no tome(n) en concepto de ganancias más del valor excedente que produzca(n), (el plus producto de la producción particular),  las ganancias que obtenga no serán ilegítimas ni injustas, si se respeta el Principio del Servicio, y  la Ley de la Utilidad Marginal decreciente, válida en el propio sistema capitalista,  que dicen que no es Útil para la sociedad ni para una(s) persona(s)  en particular el Acumular Bienes o Ganancias, más allá de las Sumas que “Sirvan”  a esa(s) misma(s) persona(s) o a esa Sociedad, para la satisfacción de sus necesidades reales. </w:t>
      </w:r>
    </w:p>
    <w:p w14:paraId="64F9DAE5" w14:textId="77777777" w:rsidR="00E05350" w:rsidRDefault="00E05350" w:rsidP="00E05350">
      <w:pPr>
        <w:jc w:val="both"/>
      </w:pPr>
    </w:p>
    <w:p w14:paraId="604F826B" w14:textId="77777777" w:rsidR="00E05350" w:rsidRDefault="00E05350" w:rsidP="00E05350">
      <w:pPr>
        <w:jc w:val="both"/>
        <w:rPr>
          <w:lang w:val="es-SV"/>
        </w:rPr>
      </w:pPr>
      <w:r w:rsidRPr="00E05350">
        <w:tab/>
        <w:t xml:space="preserve">VGLp </w:t>
      </w:r>
      <w:r w:rsidRPr="00E05350">
        <w:rPr>
          <w:lang w:val="es-SV"/>
        </w:rPr>
        <w:t>= F(tsnp)</w:t>
      </w:r>
    </w:p>
    <w:p w14:paraId="654B2D0B" w14:textId="77777777" w:rsidR="00E05350" w:rsidRDefault="00E05350" w:rsidP="00E05350">
      <w:pPr>
        <w:jc w:val="both"/>
        <w:rPr>
          <w:lang w:val="es-SV"/>
        </w:rPr>
      </w:pPr>
    </w:p>
    <w:p w14:paraId="100BE799" w14:textId="77777777" w:rsidR="00E05350" w:rsidRDefault="00E05350" w:rsidP="00E05350">
      <w:pPr>
        <w:jc w:val="both"/>
        <w:rPr>
          <w:lang w:val="es-SV"/>
        </w:rPr>
      </w:pPr>
      <w:r w:rsidRPr="00E05350">
        <w:rPr>
          <w:lang w:val="es-SV"/>
        </w:rPr>
        <w:t xml:space="preserve">Donde </w:t>
      </w:r>
    </w:p>
    <w:p w14:paraId="33C0A1F0" w14:textId="77777777" w:rsidR="00E05350" w:rsidRDefault="00E05350" w:rsidP="00E05350">
      <w:pPr>
        <w:jc w:val="both"/>
        <w:rPr>
          <w:lang w:val="es-SV"/>
        </w:rPr>
      </w:pPr>
      <w:r w:rsidRPr="00E05350">
        <w:rPr>
          <w:lang w:val="es-SV"/>
        </w:rPr>
        <w:t>VGLp = Valor Ganancia Legitima del productor(es)</w:t>
      </w:r>
    </w:p>
    <w:p w14:paraId="0011475D" w14:textId="77777777" w:rsidR="00E05350" w:rsidRDefault="00E05350" w:rsidP="00E05350">
      <w:pPr>
        <w:jc w:val="both"/>
        <w:rPr>
          <w:lang w:val="es-SV"/>
        </w:rPr>
      </w:pPr>
      <w:r w:rsidRPr="00E05350">
        <w:rPr>
          <w:lang w:val="es-SV"/>
        </w:rPr>
        <w:t>tsnp =  tasa de satisfacción de necesidades del productor(es).</w:t>
      </w:r>
    </w:p>
    <w:p w14:paraId="31EB5FBA" w14:textId="77777777" w:rsidR="00E05350" w:rsidRDefault="00E05350" w:rsidP="00E05350">
      <w:pPr>
        <w:jc w:val="both"/>
      </w:pPr>
      <w:r w:rsidRPr="00E05350">
        <w:tab/>
      </w:r>
    </w:p>
    <w:p w14:paraId="2DC42B1B" w14:textId="77777777" w:rsidR="00E05350" w:rsidRDefault="00E05350" w:rsidP="00E05350">
      <w:pPr>
        <w:jc w:val="both"/>
      </w:pPr>
      <w:r w:rsidRPr="00E05350">
        <w:t>Se infiere que lo que no sería  justo es que el(os) productor(es) y aquí incluimos al(os) distribuidor(es) obtenga(n) una parte mayor que la del valor (no del precio) que producen/distribuyen.</w:t>
      </w:r>
    </w:p>
    <w:p w14:paraId="59B66554" w14:textId="77777777" w:rsidR="00E05350" w:rsidRDefault="00E05350" w:rsidP="00E05350">
      <w:pPr>
        <w:jc w:val="both"/>
      </w:pPr>
    </w:p>
    <w:p w14:paraId="455A1C09" w14:textId="77777777" w:rsidR="00E05350" w:rsidRDefault="00E05350" w:rsidP="00E05350">
      <w:pPr>
        <w:jc w:val="both"/>
      </w:pPr>
      <w:r w:rsidRPr="00E05350">
        <w:t xml:space="preserve">Tampoco sería justo, ni racional, ni apropiado producir bienes o servicios que no tengan un valor (utilidad) real mayor que lo que cueste su producción o distribución. </w:t>
      </w:r>
    </w:p>
    <w:p w14:paraId="2CF25AEA" w14:textId="77777777" w:rsidR="00E05350" w:rsidRDefault="00E05350" w:rsidP="00E05350">
      <w:pPr>
        <w:jc w:val="both"/>
      </w:pPr>
      <w:r w:rsidRPr="00E05350">
        <w:t>Como ocurre con los Bienes y Servicios Opulentos, por ejemplo: un collar de perlas de 1 millón de dólares, 1 automóvil de $500,000.-; una mansión de $50 millones, Cohetes  Nucleares de 100 millones, etc.)</w:t>
      </w:r>
    </w:p>
    <w:p w14:paraId="68968E15" w14:textId="77777777" w:rsidR="00E05350" w:rsidRDefault="00E05350" w:rsidP="00E05350">
      <w:pPr>
        <w:jc w:val="both"/>
      </w:pPr>
    </w:p>
    <w:p w14:paraId="72D5BBFA" w14:textId="77777777" w:rsidR="00E05350" w:rsidRDefault="00E05350" w:rsidP="00E05350">
      <w:pPr>
        <w:jc w:val="both"/>
      </w:pPr>
      <w:r w:rsidRPr="00E05350">
        <w:t>En estos casos, anormales, el precio de las cosas es mayor que el valor (utilidad) real  de las cosas.</w:t>
      </w:r>
    </w:p>
    <w:p w14:paraId="0C996BCC" w14:textId="77777777" w:rsidR="00E05350" w:rsidRDefault="00E05350" w:rsidP="00E05350">
      <w:pPr>
        <w:jc w:val="both"/>
        <w:rPr>
          <w:b/>
        </w:rPr>
      </w:pPr>
    </w:p>
    <w:p w14:paraId="74C91BE4" w14:textId="77777777" w:rsidR="00E05350" w:rsidRDefault="00E05350" w:rsidP="00E05350">
      <w:pPr>
        <w:jc w:val="both"/>
      </w:pPr>
      <w:r w:rsidRPr="00E05350">
        <w:t xml:space="preserve">Debemos aclarar que existe, para algunas personas en algunas sociedades lo que se conoce como Precio Subjetivo. </w:t>
      </w:r>
    </w:p>
    <w:p w14:paraId="623FEF2A" w14:textId="77777777" w:rsidR="00E05350" w:rsidRDefault="00E05350" w:rsidP="00E05350">
      <w:pPr>
        <w:jc w:val="both"/>
      </w:pPr>
    </w:p>
    <w:p w14:paraId="49C7097B" w14:textId="77777777" w:rsidR="00E05350" w:rsidRDefault="00E05350" w:rsidP="00E05350">
      <w:pPr>
        <w:jc w:val="both"/>
        <w:rPr>
          <w:b/>
        </w:rPr>
      </w:pPr>
      <w:r w:rsidRPr="00E05350">
        <w:t>Como la misma expresión lo dice, tales precios solo existen como resultado de  conductas  “aberrantes” de la conducta racional de algunos individuos y de algunas sociedades.</w:t>
      </w:r>
    </w:p>
    <w:p w14:paraId="73C38ABF" w14:textId="77777777" w:rsidR="00E05350" w:rsidRDefault="00E05350" w:rsidP="00E05350">
      <w:pPr>
        <w:jc w:val="both"/>
        <w:rPr>
          <w:b/>
        </w:rPr>
      </w:pPr>
    </w:p>
    <w:p w14:paraId="2FAEC423" w14:textId="77777777" w:rsidR="00E05350" w:rsidRPr="00E05350" w:rsidRDefault="00E05350" w:rsidP="00E05350">
      <w:pPr>
        <w:pStyle w:val="Ttulo1"/>
        <w:jc w:val="both"/>
        <w:rPr>
          <w:color w:val="auto"/>
          <w:sz w:val="24"/>
          <w:szCs w:val="24"/>
        </w:rPr>
      </w:pPr>
      <w:bookmarkStart w:id="911" w:name="_Toc278377804"/>
      <w:r w:rsidRPr="00E05350">
        <w:rPr>
          <w:color w:val="auto"/>
          <w:sz w:val="24"/>
          <w:szCs w:val="24"/>
        </w:rPr>
        <w:t>La Otra Cara de la Teoría de la Explotación</w:t>
      </w:r>
      <w:bookmarkEnd w:id="911"/>
    </w:p>
    <w:p w14:paraId="5EA74B34" w14:textId="77777777" w:rsidR="00E05350" w:rsidRDefault="00E05350" w:rsidP="00E05350">
      <w:pPr>
        <w:jc w:val="both"/>
      </w:pPr>
    </w:p>
    <w:p w14:paraId="52FCF796" w14:textId="77777777" w:rsidR="00E05350" w:rsidRDefault="00E05350" w:rsidP="00E05350">
      <w:pPr>
        <w:jc w:val="both"/>
      </w:pPr>
      <w:r w:rsidRPr="00E05350">
        <w:t>Tradicionalmente cuando se habla de la teoría de la explotación solemos pensar en el concepto marxista de la explotación del trabajador por parte del empresario capitalista o socialista.</w:t>
      </w:r>
    </w:p>
    <w:p w14:paraId="4DB30C55" w14:textId="77777777" w:rsidR="00E05350" w:rsidRDefault="00E05350" w:rsidP="00E05350">
      <w:pPr>
        <w:jc w:val="both"/>
      </w:pPr>
    </w:p>
    <w:p w14:paraId="68ED06B9" w14:textId="77777777" w:rsidR="00E05350" w:rsidRDefault="00E05350" w:rsidP="00E05350">
      <w:pPr>
        <w:jc w:val="both"/>
      </w:pPr>
      <w:r w:rsidRPr="00E05350">
        <w:t>Sin embargo Explotar, significa aprovechar la utilidad de algo o alguien</w:t>
      </w:r>
    </w:p>
    <w:p w14:paraId="6827CBFC" w14:textId="77777777" w:rsidR="00E05350" w:rsidRDefault="00E05350" w:rsidP="00E05350">
      <w:pPr>
        <w:jc w:val="both"/>
      </w:pPr>
    </w:p>
    <w:p w14:paraId="59C96826" w14:textId="77777777" w:rsidR="00E05350" w:rsidRDefault="00E05350" w:rsidP="00E05350">
      <w:pPr>
        <w:jc w:val="both"/>
        <w:rPr>
          <w:lang w:val="es-SV"/>
        </w:rPr>
      </w:pPr>
      <w:r w:rsidRPr="00E05350">
        <w:t>La explotación cuando es racional y sirve para el bien común no se considera dañina</w:t>
      </w:r>
    </w:p>
    <w:p w14:paraId="1EAD5F56" w14:textId="77777777" w:rsidR="00E05350" w:rsidRDefault="00E05350" w:rsidP="00E05350">
      <w:pPr>
        <w:jc w:val="both"/>
        <w:rPr>
          <w:lang w:val="es-SV"/>
        </w:rPr>
      </w:pPr>
      <w:r w:rsidRPr="00E05350">
        <w:t xml:space="preserve">La naturaleza está llena de ejemplos de explotación </w:t>
      </w:r>
    </w:p>
    <w:p w14:paraId="7C2F1E6F" w14:textId="77777777" w:rsidR="00E05350" w:rsidRDefault="00E05350" w:rsidP="00E05350">
      <w:pPr>
        <w:numPr>
          <w:ilvl w:val="1"/>
          <w:numId w:val="11"/>
        </w:numPr>
        <w:jc w:val="both"/>
        <w:rPr>
          <w:lang w:val="es-SV"/>
        </w:rPr>
      </w:pPr>
      <w:r w:rsidRPr="00E05350">
        <w:t>La vaca explota a la hierba</w:t>
      </w:r>
    </w:p>
    <w:p w14:paraId="36AF915E" w14:textId="77777777" w:rsidR="00E05350" w:rsidRDefault="00E05350" w:rsidP="00E05350">
      <w:pPr>
        <w:numPr>
          <w:ilvl w:val="1"/>
          <w:numId w:val="11"/>
        </w:numPr>
        <w:jc w:val="both"/>
        <w:rPr>
          <w:lang w:val="es-SV"/>
        </w:rPr>
      </w:pPr>
      <w:r w:rsidRPr="00E05350">
        <w:t>El ternero explota a la vaca</w:t>
      </w:r>
    </w:p>
    <w:p w14:paraId="0868A588" w14:textId="77777777" w:rsidR="00E05350" w:rsidRDefault="00E05350" w:rsidP="00E05350">
      <w:pPr>
        <w:numPr>
          <w:ilvl w:val="1"/>
          <w:numId w:val="11"/>
        </w:numPr>
        <w:jc w:val="both"/>
        <w:rPr>
          <w:lang w:val="es-SV"/>
        </w:rPr>
      </w:pPr>
      <w:r w:rsidRPr="00E05350">
        <w:t>Los humanos explotamos a  las vacas</w:t>
      </w:r>
    </w:p>
    <w:p w14:paraId="31A318D7" w14:textId="77777777" w:rsidR="00E05350" w:rsidRDefault="00E05350" w:rsidP="00E05350">
      <w:pPr>
        <w:jc w:val="both"/>
      </w:pPr>
    </w:p>
    <w:p w14:paraId="58FCC00E" w14:textId="77777777" w:rsidR="00E05350" w:rsidRDefault="00E05350" w:rsidP="00E05350">
      <w:pPr>
        <w:jc w:val="both"/>
        <w:rPr>
          <w:lang w:val="es-SV"/>
        </w:rPr>
      </w:pPr>
      <w:r w:rsidRPr="00E05350">
        <w:t>La explotación cuando es irracional y no sirve para el bien común es dañina.</w:t>
      </w:r>
    </w:p>
    <w:p w14:paraId="7360ABA7" w14:textId="77777777" w:rsidR="00E05350" w:rsidRDefault="00E05350" w:rsidP="00E05350">
      <w:pPr>
        <w:jc w:val="both"/>
      </w:pPr>
    </w:p>
    <w:p w14:paraId="5EA62C50" w14:textId="77777777" w:rsidR="00E05350" w:rsidRDefault="00E05350" w:rsidP="00E05350">
      <w:pPr>
        <w:jc w:val="both"/>
        <w:rPr>
          <w:lang w:val="es-SV"/>
        </w:rPr>
      </w:pPr>
      <w:r w:rsidRPr="00E05350">
        <w:t>La explotación es irracional cuando destruye la fuente de utilidad</w:t>
      </w:r>
    </w:p>
    <w:p w14:paraId="27FEE2A3" w14:textId="77777777" w:rsidR="00E05350" w:rsidRDefault="00E05350" w:rsidP="00E05350">
      <w:pPr>
        <w:numPr>
          <w:ilvl w:val="1"/>
          <w:numId w:val="11"/>
        </w:numPr>
        <w:jc w:val="both"/>
        <w:rPr>
          <w:lang w:val="es-SV"/>
        </w:rPr>
      </w:pPr>
      <w:r w:rsidRPr="00E05350">
        <w:t>La explotación irracional de los recursos naturales está causando el calentamiento global y todas sus consecuencias</w:t>
      </w:r>
    </w:p>
    <w:p w14:paraId="78495E6E" w14:textId="77777777" w:rsidR="00E05350" w:rsidRDefault="00E05350" w:rsidP="00E05350">
      <w:pPr>
        <w:numPr>
          <w:ilvl w:val="1"/>
          <w:numId w:val="11"/>
        </w:numPr>
        <w:jc w:val="both"/>
        <w:rPr>
          <w:lang w:val="es-SV"/>
        </w:rPr>
      </w:pPr>
      <w:r w:rsidRPr="00E05350">
        <w:t>La explotación irracional de los trabajadores  es causa del mal funcionamiento de las empresas, de su inefectividad y normalmente en un plazo mediato las lleva a  salir del mercado</w:t>
      </w:r>
    </w:p>
    <w:p w14:paraId="31B88C49" w14:textId="77777777" w:rsidR="00E05350" w:rsidRDefault="00E05350" w:rsidP="00E05350">
      <w:pPr>
        <w:jc w:val="both"/>
        <w:rPr>
          <w:lang w:val="es-SV"/>
        </w:rPr>
      </w:pPr>
    </w:p>
    <w:p w14:paraId="0FEA9CC5" w14:textId="77777777" w:rsidR="00E05350" w:rsidRDefault="00E05350" w:rsidP="00E05350">
      <w:pPr>
        <w:jc w:val="both"/>
        <w:rPr>
          <w:lang w:val="es-SV"/>
        </w:rPr>
      </w:pPr>
    </w:p>
    <w:p w14:paraId="368CF9A6" w14:textId="77777777" w:rsidR="00E05350" w:rsidRDefault="00E05350" w:rsidP="00E05350">
      <w:pPr>
        <w:jc w:val="both"/>
        <w:rPr>
          <w:b/>
        </w:rPr>
      </w:pPr>
    </w:p>
    <w:p w14:paraId="5952251A" w14:textId="77777777" w:rsidR="00E05350" w:rsidRPr="00E5295B" w:rsidRDefault="00E05350" w:rsidP="00E05350">
      <w:pPr>
        <w:pStyle w:val="Ttulo2"/>
        <w:jc w:val="both"/>
        <w:rPr>
          <w:color w:val="auto"/>
          <w:sz w:val="24"/>
          <w:szCs w:val="24"/>
        </w:rPr>
      </w:pPr>
      <w:bookmarkStart w:id="912" w:name="_Toc278377805"/>
      <w:r w:rsidRPr="00E5295B">
        <w:rPr>
          <w:color w:val="auto"/>
          <w:sz w:val="24"/>
          <w:szCs w:val="24"/>
        </w:rPr>
        <w:t>El Valor de la Producción Global</w:t>
      </w:r>
      <w:bookmarkEnd w:id="912"/>
    </w:p>
    <w:p w14:paraId="3F664171" w14:textId="77777777" w:rsidR="00E05350" w:rsidRDefault="00E05350" w:rsidP="00E05350">
      <w:pPr>
        <w:jc w:val="both"/>
      </w:pPr>
    </w:p>
    <w:p w14:paraId="50E97493" w14:textId="77777777" w:rsidR="00E05350" w:rsidRDefault="00E05350" w:rsidP="00E05350">
      <w:pPr>
        <w:jc w:val="both"/>
      </w:pPr>
      <w:r w:rsidRPr="00E05350">
        <w:t>Por valor de la producción global del sistema entiendo la estimación monetaria del valor que se puede generar con la cuantificación monetaria de lo que se ha producido en el sistema o precio de la producción global del sistema. (Esto último es lo que se refleja en las cifras del PIB de los países)</w:t>
      </w:r>
    </w:p>
    <w:p w14:paraId="272A1427" w14:textId="77777777" w:rsidR="00E05350" w:rsidRDefault="00E05350" w:rsidP="00E05350">
      <w:pPr>
        <w:jc w:val="both"/>
      </w:pPr>
    </w:p>
    <w:p w14:paraId="1453F376" w14:textId="77777777" w:rsidR="00E05350" w:rsidRDefault="00E05350" w:rsidP="00E05350">
      <w:pPr>
        <w:jc w:val="both"/>
        <w:rPr>
          <w:lang w:val="es-SV"/>
        </w:rPr>
      </w:pPr>
      <w:r w:rsidRPr="00E05350">
        <w:t xml:space="preserve">VPG </w:t>
      </w:r>
      <w:r w:rsidRPr="00E05350">
        <w:rPr>
          <w:lang w:val="es-SV"/>
        </w:rPr>
        <w:t>= PPG + EGS</w:t>
      </w:r>
    </w:p>
    <w:p w14:paraId="73AFC0CB" w14:textId="77777777" w:rsidR="00E05350" w:rsidRDefault="00E05350" w:rsidP="00E05350">
      <w:pPr>
        <w:jc w:val="both"/>
        <w:rPr>
          <w:lang w:val="es-SV"/>
        </w:rPr>
      </w:pPr>
    </w:p>
    <w:p w14:paraId="38841E2A" w14:textId="77777777" w:rsidR="00E05350" w:rsidRDefault="00E05350" w:rsidP="00E05350">
      <w:pPr>
        <w:jc w:val="both"/>
        <w:rPr>
          <w:lang w:val="es-SV"/>
        </w:rPr>
      </w:pPr>
      <w:r w:rsidRPr="00E05350">
        <w:rPr>
          <w:lang w:val="es-SV"/>
        </w:rPr>
        <w:t xml:space="preserve">Donde </w:t>
      </w:r>
    </w:p>
    <w:p w14:paraId="3F85F2D2" w14:textId="77777777" w:rsidR="00E05350" w:rsidRDefault="00E05350" w:rsidP="00E05350">
      <w:pPr>
        <w:jc w:val="both"/>
        <w:rPr>
          <w:lang w:val="es-SV"/>
        </w:rPr>
      </w:pPr>
      <w:r w:rsidRPr="00E05350">
        <w:rPr>
          <w:lang w:val="es-SV"/>
        </w:rPr>
        <w:t>VPG = Valor de la producción Global del sistema</w:t>
      </w:r>
    </w:p>
    <w:p w14:paraId="10C139A9" w14:textId="77777777" w:rsidR="00E05350" w:rsidRDefault="00E05350" w:rsidP="00E05350">
      <w:pPr>
        <w:jc w:val="both"/>
        <w:rPr>
          <w:lang w:val="es-SV"/>
        </w:rPr>
      </w:pPr>
      <w:r w:rsidRPr="00E05350">
        <w:rPr>
          <w:lang w:val="es-SV"/>
        </w:rPr>
        <w:t>PPG = Precio de la producción global del sistema</w:t>
      </w:r>
    </w:p>
    <w:p w14:paraId="5FCDB3ED" w14:textId="77777777" w:rsidR="00E05350" w:rsidRDefault="00E05350" w:rsidP="00E05350">
      <w:pPr>
        <w:jc w:val="both"/>
        <w:rPr>
          <w:lang w:val="es-SV"/>
        </w:rPr>
      </w:pPr>
      <w:r w:rsidRPr="00E05350">
        <w:rPr>
          <w:lang w:val="es-SV"/>
        </w:rPr>
        <w:t>VEGS =  Valor de la Explotación global del sistema</w:t>
      </w:r>
    </w:p>
    <w:p w14:paraId="717C7964" w14:textId="77777777" w:rsidR="00E05350" w:rsidDel="00E5295B" w:rsidRDefault="00E05350" w:rsidP="00E05350">
      <w:pPr>
        <w:jc w:val="both"/>
        <w:rPr>
          <w:del w:id="913" w:author="Alfredo Antonio Villa Alta" w:date="2018-05-29T16:08:00Z"/>
          <w:lang w:val="es-SV"/>
        </w:rPr>
      </w:pPr>
    </w:p>
    <w:p w14:paraId="4F49D98E" w14:textId="77777777" w:rsidR="00E05350" w:rsidDel="00E5295B" w:rsidRDefault="00E05350" w:rsidP="00E05350">
      <w:pPr>
        <w:jc w:val="both"/>
        <w:rPr>
          <w:del w:id="914" w:author="Alfredo Antonio Villa Alta" w:date="2018-05-29T16:08:00Z"/>
          <w:lang w:val="es-SV"/>
        </w:rPr>
      </w:pPr>
    </w:p>
    <w:p w14:paraId="5F2BE989" w14:textId="77777777" w:rsidR="00E05350" w:rsidDel="00E5295B" w:rsidRDefault="00E05350" w:rsidP="00E05350">
      <w:pPr>
        <w:jc w:val="both"/>
        <w:rPr>
          <w:del w:id="915" w:author="Alfredo Antonio Villa Alta" w:date="2018-05-29T16:08:00Z"/>
          <w:lang w:val="es-SV"/>
        </w:rPr>
      </w:pPr>
    </w:p>
    <w:p w14:paraId="32AB1B84" w14:textId="77777777" w:rsidR="008F05BF" w:rsidDel="00E5295B" w:rsidRDefault="008F05BF">
      <w:pPr>
        <w:rPr>
          <w:del w:id="916" w:author="Alfredo Antonio Villa Alta" w:date="2018-05-29T16:08:00Z"/>
          <w:rFonts w:ascii="Cambria" w:hAnsi="Cambria"/>
          <w:bCs/>
        </w:rPr>
      </w:pPr>
      <w:del w:id="917" w:author="Alfredo Antonio Villa Alta" w:date="2018-05-29T16:08:00Z">
        <w:r w:rsidDel="00E5295B">
          <w:rPr>
            <w:b/>
          </w:rPr>
          <w:br w:type="page"/>
        </w:r>
      </w:del>
    </w:p>
    <w:p w14:paraId="694B5C42" w14:textId="77777777" w:rsidR="00E05350" w:rsidRPr="00E05350" w:rsidRDefault="00E05350" w:rsidP="00E5295B">
      <w:pPr>
        <w:rPr>
          <w:b/>
        </w:rPr>
      </w:pPr>
      <w:bookmarkStart w:id="918" w:name="_Toc278377806"/>
      <w:r w:rsidRPr="00E05350">
        <w:rPr>
          <w:b/>
        </w:rPr>
        <w:t>La Explotación Global del Sistema</w:t>
      </w:r>
      <w:bookmarkEnd w:id="918"/>
      <w:r w:rsidRPr="00E05350">
        <w:rPr>
          <w:b/>
        </w:rPr>
        <w:t xml:space="preserve"> </w:t>
      </w:r>
    </w:p>
    <w:p w14:paraId="0B1F50DB" w14:textId="77777777" w:rsidR="00E05350" w:rsidRDefault="00E05350" w:rsidP="00E05350">
      <w:pPr>
        <w:jc w:val="both"/>
      </w:pPr>
    </w:p>
    <w:p w14:paraId="4B6DA538" w14:textId="77777777" w:rsidR="00E05350" w:rsidRDefault="00E05350" w:rsidP="00E05350">
      <w:pPr>
        <w:jc w:val="both"/>
      </w:pPr>
      <w:r w:rsidRPr="00E05350">
        <w:t>Por explotación global del Sistema entiendo, la suma de plus producto de lo que se produce en el sistema</w:t>
      </w:r>
    </w:p>
    <w:p w14:paraId="48683002" w14:textId="77777777" w:rsidR="00E05350" w:rsidRDefault="00E05350" w:rsidP="00E05350">
      <w:pPr>
        <w:jc w:val="both"/>
      </w:pPr>
    </w:p>
    <w:p w14:paraId="60068E52" w14:textId="77777777" w:rsidR="00E05350" w:rsidRDefault="00E05350" w:rsidP="00E05350">
      <w:pPr>
        <w:jc w:val="both"/>
      </w:pPr>
      <w:r w:rsidRPr="00E05350">
        <w:t>Este plus producto es lo que resultaría de restar al valor de la producción del sistema el precio por el que se vende la producción del sistema.</w:t>
      </w:r>
    </w:p>
    <w:p w14:paraId="768ED892" w14:textId="77777777" w:rsidR="00E05350" w:rsidRDefault="00E05350" w:rsidP="00E05350">
      <w:pPr>
        <w:jc w:val="both"/>
      </w:pPr>
    </w:p>
    <w:p w14:paraId="611751BF" w14:textId="77777777" w:rsidR="00E05350" w:rsidRDefault="00E05350" w:rsidP="00E05350">
      <w:pPr>
        <w:jc w:val="both"/>
        <w:rPr>
          <w:lang w:val="es-SV"/>
        </w:rPr>
      </w:pPr>
      <w:r w:rsidRPr="00E05350">
        <w:t xml:space="preserve">VEGS </w:t>
      </w:r>
      <w:r w:rsidRPr="00E05350">
        <w:rPr>
          <w:lang w:val="es-SV"/>
        </w:rPr>
        <w:t>= VPG- PPG</w:t>
      </w:r>
    </w:p>
    <w:p w14:paraId="56A7FE34" w14:textId="77777777" w:rsidR="00E05350" w:rsidRDefault="00E05350" w:rsidP="00E05350">
      <w:pPr>
        <w:jc w:val="both"/>
        <w:rPr>
          <w:lang w:val="es-SV"/>
        </w:rPr>
      </w:pPr>
    </w:p>
    <w:p w14:paraId="05CFE75D" w14:textId="77777777" w:rsidR="00E05350" w:rsidRDefault="00E05350" w:rsidP="00E05350">
      <w:pPr>
        <w:jc w:val="both"/>
        <w:rPr>
          <w:lang w:val="es-SV"/>
        </w:rPr>
      </w:pPr>
      <w:r w:rsidRPr="00E05350">
        <w:rPr>
          <w:lang w:val="es-SV"/>
        </w:rPr>
        <w:t>Donde:</w:t>
      </w:r>
    </w:p>
    <w:p w14:paraId="13EB7F6E" w14:textId="77777777" w:rsidR="00E05350" w:rsidRDefault="00E05350" w:rsidP="00E05350">
      <w:pPr>
        <w:jc w:val="both"/>
        <w:rPr>
          <w:lang w:val="es-SV"/>
        </w:rPr>
      </w:pPr>
      <w:r w:rsidRPr="00E05350">
        <w:rPr>
          <w:lang w:val="es-SV"/>
        </w:rPr>
        <w:t>VEGS = Valor de la Explotación global del sistema</w:t>
      </w:r>
    </w:p>
    <w:p w14:paraId="4C844B9E" w14:textId="77777777" w:rsidR="00E05350" w:rsidRDefault="00E05350" w:rsidP="00E05350">
      <w:pPr>
        <w:jc w:val="both"/>
        <w:rPr>
          <w:lang w:val="es-SV"/>
        </w:rPr>
      </w:pPr>
      <w:r w:rsidRPr="00E05350">
        <w:rPr>
          <w:lang w:val="es-SV"/>
        </w:rPr>
        <w:lastRenderedPageBreak/>
        <w:t>VPG = Valor de la producción Global del sistema</w:t>
      </w:r>
    </w:p>
    <w:p w14:paraId="0A55D022" w14:textId="77777777" w:rsidR="00E05350" w:rsidRDefault="00E05350" w:rsidP="00E05350">
      <w:pPr>
        <w:jc w:val="both"/>
        <w:rPr>
          <w:lang w:val="es-SV"/>
        </w:rPr>
      </w:pPr>
      <w:r w:rsidRPr="00E05350">
        <w:rPr>
          <w:lang w:val="es-SV"/>
        </w:rPr>
        <w:t>PPG = Precio de la producción global del sistema</w:t>
      </w:r>
    </w:p>
    <w:p w14:paraId="191E52C4" w14:textId="77777777" w:rsidR="00E05350" w:rsidRDefault="00E05350" w:rsidP="00E05350">
      <w:pPr>
        <w:jc w:val="both"/>
      </w:pPr>
    </w:p>
    <w:p w14:paraId="3B59D556" w14:textId="77777777" w:rsidR="00E05350" w:rsidRDefault="00E05350" w:rsidP="00E05350">
      <w:pPr>
        <w:jc w:val="both"/>
        <w:rPr>
          <w:lang w:val="es-SV"/>
        </w:rPr>
      </w:pPr>
    </w:p>
    <w:p w14:paraId="005A1D90" w14:textId="77777777" w:rsidR="00E05350" w:rsidRDefault="00E05350" w:rsidP="00E05350">
      <w:pPr>
        <w:jc w:val="both"/>
        <w:rPr>
          <w:lang w:val="es-SV"/>
        </w:rPr>
      </w:pPr>
      <w:r w:rsidRPr="00E05350">
        <w:rPr>
          <w:lang w:val="es-SV"/>
        </w:rPr>
        <w:t>El Valor de la explotación global del sistema, (EGS), se forma en efecto como la suma del valor de las explotaciones de los productores individuales, EPI, que operan en el sistema.</w:t>
      </w:r>
    </w:p>
    <w:p w14:paraId="1C2CBE35" w14:textId="77777777" w:rsidR="00E05350" w:rsidRDefault="00E05350" w:rsidP="00E05350">
      <w:pPr>
        <w:jc w:val="both"/>
        <w:rPr>
          <w:lang w:val="es-SV"/>
        </w:rPr>
      </w:pPr>
    </w:p>
    <w:p w14:paraId="7B89C720" w14:textId="77777777" w:rsidR="00E05350" w:rsidRDefault="00E05350" w:rsidP="00E05350">
      <w:pPr>
        <w:jc w:val="both"/>
        <w:rPr>
          <w:lang w:val="es-SV"/>
        </w:rPr>
      </w:pPr>
      <w:r w:rsidRPr="00E05350">
        <w:rPr>
          <w:lang w:val="es-SV"/>
        </w:rPr>
        <w:tab/>
        <w:t>VEGS =∑ VEPI</w:t>
      </w:r>
    </w:p>
    <w:p w14:paraId="6FA916F9" w14:textId="77777777" w:rsidR="00E05350" w:rsidRDefault="00E05350" w:rsidP="00E05350">
      <w:pPr>
        <w:jc w:val="both"/>
        <w:rPr>
          <w:lang w:val="es-SV"/>
        </w:rPr>
      </w:pPr>
    </w:p>
    <w:p w14:paraId="44E35481" w14:textId="77777777" w:rsidR="00E05350" w:rsidRDefault="00E05350" w:rsidP="00E05350">
      <w:pPr>
        <w:jc w:val="both"/>
        <w:rPr>
          <w:lang w:val="es-SV"/>
        </w:rPr>
      </w:pPr>
      <w:r w:rsidRPr="00E05350">
        <w:rPr>
          <w:lang w:val="es-SV"/>
        </w:rPr>
        <w:t>Y el Valor de la EPI, se forma en efecto como la suma del valor de las explotaciones de los factores que intervienen en la producción del producto o servicio que produce ese productor individual.</w:t>
      </w:r>
    </w:p>
    <w:p w14:paraId="602DB10D" w14:textId="77777777" w:rsidR="00E05350" w:rsidRDefault="00E05350" w:rsidP="00E05350">
      <w:pPr>
        <w:jc w:val="both"/>
        <w:rPr>
          <w:lang w:val="es-SV"/>
        </w:rPr>
      </w:pPr>
      <w:r w:rsidRPr="00E05350">
        <w:rPr>
          <w:lang w:val="es-SV"/>
        </w:rPr>
        <w:t xml:space="preserve">         </w:t>
      </w:r>
    </w:p>
    <w:p w14:paraId="53EE37E8" w14:textId="77777777" w:rsidR="00E05350" w:rsidRDefault="00E05350" w:rsidP="00E05350">
      <w:pPr>
        <w:jc w:val="both"/>
        <w:rPr>
          <w:lang w:val="es-SV"/>
        </w:rPr>
      </w:pPr>
      <w:r w:rsidRPr="00E05350">
        <w:rPr>
          <w:lang w:val="es-SV"/>
        </w:rPr>
        <w:t xml:space="preserve">                       x</w:t>
      </w:r>
    </w:p>
    <w:p w14:paraId="74E3A69B" w14:textId="77777777" w:rsidR="00E05350" w:rsidRDefault="00E05350" w:rsidP="00E05350">
      <w:pPr>
        <w:jc w:val="both"/>
        <w:rPr>
          <w:lang w:val="es-SV"/>
        </w:rPr>
      </w:pPr>
      <w:r w:rsidRPr="00E05350">
        <w:rPr>
          <w:lang w:val="es-SV"/>
        </w:rPr>
        <w:tab/>
        <w:t xml:space="preserve">VEPI = ∑ (VEFPn)  </w:t>
      </w:r>
    </w:p>
    <w:p w14:paraId="5C7B74A7" w14:textId="77777777" w:rsidR="00E05350" w:rsidRDefault="00E05350" w:rsidP="00E05350">
      <w:pPr>
        <w:jc w:val="both"/>
        <w:rPr>
          <w:lang w:val="es-SV"/>
        </w:rPr>
      </w:pPr>
      <w:r w:rsidRPr="00E05350">
        <w:rPr>
          <w:lang w:val="es-SV"/>
        </w:rPr>
        <w:t xml:space="preserve">                     n=1</w:t>
      </w:r>
    </w:p>
    <w:p w14:paraId="07371DB0" w14:textId="77777777" w:rsidR="00E05350" w:rsidRDefault="00E05350" w:rsidP="00E05350">
      <w:pPr>
        <w:jc w:val="both"/>
        <w:rPr>
          <w:lang w:val="es-SV"/>
        </w:rPr>
      </w:pPr>
      <w:r w:rsidRPr="00E05350">
        <w:rPr>
          <w:lang w:val="es-SV"/>
        </w:rPr>
        <w:t>donde</w:t>
      </w:r>
    </w:p>
    <w:p w14:paraId="687A9571" w14:textId="77777777" w:rsidR="00E05350" w:rsidRDefault="00E05350" w:rsidP="00E05350">
      <w:pPr>
        <w:jc w:val="both"/>
        <w:rPr>
          <w:lang w:val="es-SV"/>
        </w:rPr>
      </w:pPr>
    </w:p>
    <w:p w14:paraId="41C40C35" w14:textId="77777777" w:rsidR="00E05350" w:rsidRDefault="00E05350" w:rsidP="00E05350">
      <w:pPr>
        <w:jc w:val="both"/>
        <w:rPr>
          <w:lang w:val="es-SV"/>
        </w:rPr>
      </w:pPr>
      <w:r w:rsidRPr="00E05350">
        <w:rPr>
          <w:lang w:val="es-SV"/>
        </w:rPr>
        <w:t>VEPI = Valor de la Explotación Particular Individual</w:t>
      </w:r>
    </w:p>
    <w:p w14:paraId="19152645" w14:textId="77777777" w:rsidR="00E05350" w:rsidRDefault="00E05350" w:rsidP="00E05350">
      <w:pPr>
        <w:jc w:val="both"/>
        <w:rPr>
          <w:lang w:val="es-SV"/>
        </w:rPr>
      </w:pPr>
      <w:r w:rsidRPr="00E05350">
        <w:rPr>
          <w:lang w:val="es-SV"/>
        </w:rPr>
        <w:t>VEFPn = Valor de la Explotacion de los Factores que intervienen en el proceso de producción</w:t>
      </w:r>
    </w:p>
    <w:p w14:paraId="5B69F6D0" w14:textId="77777777" w:rsidR="00E05350" w:rsidRDefault="00E05350" w:rsidP="00E05350">
      <w:pPr>
        <w:jc w:val="both"/>
        <w:rPr>
          <w:lang w:val="es-SV"/>
        </w:rPr>
      </w:pPr>
      <w:r w:rsidRPr="00E05350">
        <w:rPr>
          <w:lang w:val="es-SV"/>
        </w:rPr>
        <w:t xml:space="preserve">   *n* toma valores según el numero de factores que intervienen en el proceso de producción</w:t>
      </w:r>
    </w:p>
    <w:p w14:paraId="0B2E69ED" w14:textId="77777777" w:rsidR="00E05350" w:rsidRDefault="00E05350" w:rsidP="00E05350">
      <w:pPr>
        <w:jc w:val="both"/>
        <w:rPr>
          <w:lang w:val="es-SV"/>
        </w:rPr>
      </w:pPr>
      <w:r w:rsidRPr="00E05350">
        <w:rPr>
          <w:lang w:val="es-SV"/>
        </w:rPr>
        <w:t>Por ej. Si  n=1 es el factor de producción trabajo, entonces VEFP1 sería el Valor de Explotación del factor de producción trabajo; si n=2 es el facto de producción materia prima a, entonces VEFP2 sería el Valor de explotación del factor de producción materia prima tipo 1, etc.</w:t>
      </w:r>
    </w:p>
    <w:p w14:paraId="0EA24CD7" w14:textId="77777777" w:rsidR="00E05350" w:rsidRDefault="00E05350" w:rsidP="00E05350">
      <w:pPr>
        <w:jc w:val="both"/>
        <w:rPr>
          <w:lang w:val="es-SV"/>
        </w:rPr>
      </w:pPr>
      <w:r w:rsidRPr="00E05350">
        <w:rPr>
          <w:lang w:val="es-SV"/>
        </w:rPr>
        <w:t>*x* es el número superior de factores que intervienen en el proceso de producción.</w:t>
      </w:r>
    </w:p>
    <w:p w14:paraId="036AA03D" w14:textId="77777777" w:rsidR="00E05350" w:rsidRDefault="00E05350" w:rsidP="00E05350">
      <w:pPr>
        <w:jc w:val="both"/>
        <w:rPr>
          <w:lang w:val="es-SV"/>
        </w:rPr>
      </w:pPr>
    </w:p>
    <w:p w14:paraId="2C91E641" w14:textId="77777777" w:rsidR="00E05350" w:rsidRDefault="00E05350" w:rsidP="00E05350">
      <w:pPr>
        <w:jc w:val="both"/>
        <w:rPr>
          <w:lang w:val="es-SV"/>
        </w:rPr>
      </w:pPr>
      <w:r w:rsidRPr="00E05350">
        <w:t>Normalmente se nos dice que el Empresario “explota” al trabajador, cuando como Comprador de Servicios Laborales, el empresario no paga el precio del Valor del trabajo</w:t>
      </w:r>
    </w:p>
    <w:p w14:paraId="743B17E3" w14:textId="77777777" w:rsidR="00E05350" w:rsidRDefault="00E05350" w:rsidP="00E05350">
      <w:pPr>
        <w:jc w:val="both"/>
      </w:pPr>
    </w:p>
    <w:p w14:paraId="1A105C39" w14:textId="77777777" w:rsidR="00E05350" w:rsidRDefault="00E05350" w:rsidP="00E05350">
      <w:pPr>
        <w:jc w:val="both"/>
        <w:rPr>
          <w:lang w:val="es-SV"/>
        </w:rPr>
      </w:pPr>
      <w:r w:rsidRPr="00E05350">
        <w:t>Como hemos visto antes, el “precio” normalmente es menor que el “valor”, por lo cual entendemos que lo anterior  se corresponde con la realidad.</w:t>
      </w:r>
    </w:p>
    <w:p w14:paraId="00AEBAD2" w14:textId="77777777" w:rsidR="00E05350" w:rsidRDefault="00E05350" w:rsidP="00E05350">
      <w:pPr>
        <w:jc w:val="both"/>
      </w:pPr>
    </w:p>
    <w:p w14:paraId="4A41C209" w14:textId="77777777" w:rsidR="00E05350" w:rsidRDefault="00E05350" w:rsidP="00E05350">
      <w:pPr>
        <w:jc w:val="both"/>
      </w:pPr>
      <w:r w:rsidRPr="00E05350">
        <w:tab/>
        <w:t>Pt &lt; Vt</w:t>
      </w:r>
    </w:p>
    <w:p w14:paraId="57BDB281" w14:textId="77777777" w:rsidR="00E05350" w:rsidRDefault="00E05350" w:rsidP="00E05350">
      <w:pPr>
        <w:jc w:val="both"/>
      </w:pPr>
      <w:r w:rsidRPr="00E05350">
        <w:t>Donde</w:t>
      </w:r>
    </w:p>
    <w:p w14:paraId="2375DF00" w14:textId="77777777" w:rsidR="00E05350" w:rsidRDefault="00E05350" w:rsidP="00E05350">
      <w:pPr>
        <w:jc w:val="both"/>
        <w:rPr>
          <w:lang w:val="es-SV"/>
        </w:rPr>
      </w:pPr>
      <w:r w:rsidRPr="00E05350">
        <w:t xml:space="preserve">Pt </w:t>
      </w:r>
      <w:r w:rsidRPr="00E05350">
        <w:rPr>
          <w:lang w:val="es-SV"/>
        </w:rPr>
        <w:t>= precio del trabajo</w:t>
      </w:r>
    </w:p>
    <w:p w14:paraId="7BF8B832" w14:textId="77777777" w:rsidR="00E05350" w:rsidRDefault="00E05350" w:rsidP="00E05350">
      <w:pPr>
        <w:jc w:val="both"/>
        <w:rPr>
          <w:lang w:val="es-SV"/>
        </w:rPr>
      </w:pPr>
      <w:r w:rsidRPr="00E05350">
        <w:rPr>
          <w:lang w:val="es-SV"/>
        </w:rPr>
        <w:t>Vt = valor del trabajo</w:t>
      </w:r>
    </w:p>
    <w:p w14:paraId="0FBF5505" w14:textId="77777777" w:rsidR="00E05350" w:rsidRDefault="00E05350" w:rsidP="00E05350">
      <w:pPr>
        <w:jc w:val="both"/>
        <w:rPr>
          <w:lang w:val="es-SV"/>
        </w:rPr>
      </w:pPr>
    </w:p>
    <w:p w14:paraId="3A2D6839" w14:textId="77777777" w:rsidR="00E05350" w:rsidRDefault="00E05350" w:rsidP="00E05350">
      <w:pPr>
        <w:jc w:val="both"/>
      </w:pPr>
      <w:r w:rsidRPr="00E05350">
        <w:t>Con lo que aquí se produce un Plus producto de este factor del proceso de producción, según hemos indicado antes</w:t>
      </w:r>
    </w:p>
    <w:p w14:paraId="7B043084" w14:textId="77777777" w:rsidR="00E05350" w:rsidRDefault="00E05350" w:rsidP="00E05350">
      <w:pPr>
        <w:jc w:val="both"/>
      </w:pPr>
    </w:p>
    <w:p w14:paraId="6AC621AD" w14:textId="77777777" w:rsidR="00E05350" w:rsidRDefault="00E05350" w:rsidP="00E05350">
      <w:pPr>
        <w:jc w:val="both"/>
        <w:rPr>
          <w:lang w:val="es-SV"/>
        </w:rPr>
      </w:pPr>
      <w:r w:rsidRPr="00E05350">
        <w:tab/>
      </w:r>
      <w:r w:rsidRPr="00E05350">
        <w:rPr>
          <w:lang w:val="es-SV"/>
        </w:rPr>
        <w:t>PPt = Vt – Pt,  a este PPt le podemos llamar Valor de Explotación del trabajo o  VEt</w:t>
      </w:r>
    </w:p>
    <w:p w14:paraId="4E06CF13" w14:textId="77777777" w:rsidR="00E05350" w:rsidRDefault="00E05350" w:rsidP="00E05350">
      <w:pPr>
        <w:jc w:val="both"/>
        <w:rPr>
          <w:lang w:val="es-SV"/>
        </w:rPr>
      </w:pPr>
    </w:p>
    <w:p w14:paraId="7642F506" w14:textId="77777777" w:rsidR="00E05350" w:rsidRDefault="00E05350" w:rsidP="00E05350">
      <w:pPr>
        <w:jc w:val="both"/>
        <w:rPr>
          <w:lang w:val="es-SV"/>
        </w:rPr>
      </w:pPr>
      <w:r w:rsidRPr="00E05350">
        <w:rPr>
          <w:lang w:val="es-SV"/>
        </w:rPr>
        <w:t>Donde</w:t>
      </w:r>
    </w:p>
    <w:p w14:paraId="01BEE151" w14:textId="77777777" w:rsidR="00E05350" w:rsidRDefault="00E05350" w:rsidP="00E05350">
      <w:pPr>
        <w:jc w:val="both"/>
        <w:rPr>
          <w:lang w:val="es-SV"/>
        </w:rPr>
      </w:pPr>
      <w:r w:rsidRPr="00E05350">
        <w:rPr>
          <w:lang w:val="es-SV"/>
        </w:rPr>
        <w:t>PPt = Plus producto del trabajo = VEt</w:t>
      </w:r>
    </w:p>
    <w:p w14:paraId="12D696E7" w14:textId="77777777" w:rsidR="00E05350" w:rsidRDefault="00E05350" w:rsidP="00E05350">
      <w:pPr>
        <w:jc w:val="both"/>
        <w:rPr>
          <w:lang w:val="es-SV"/>
        </w:rPr>
      </w:pPr>
      <w:r w:rsidRPr="00E05350">
        <w:rPr>
          <w:lang w:val="es-SV"/>
        </w:rPr>
        <w:t xml:space="preserve"> Vt = valor del trabajo</w:t>
      </w:r>
    </w:p>
    <w:p w14:paraId="4D67D16B" w14:textId="77777777" w:rsidR="00E05350" w:rsidRDefault="00E05350" w:rsidP="00E05350">
      <w:pPr>
        <w:jc w:val="both"/>
        <w:rPr>
          <w:lang w:val="es-SV"/>
        </w:rPr>
      </w:pPr>
      <w:r w:rsidRPr="00E05350">
        <w:rPr>
          <w:lang w:val="es-SV"/>
        </w:rPr>
        <w:t>Pt = precio del trabajo</w:t>
      </w:r>
    </w:p>
    <w:p w14:paraId="22D9DAE0" w14:textId="77777777" w:rsidR="00E05350" w:rsidRDefault="00E05350" w:rsidP="00E05350">
      <w:pPr>
        <w:jc w:val="both"/>
        <w:rPr>
          <w:lang w:val="es-SV"/>
        </w:rPr>
      </w:pPr>
    </w:p>
    <w:p w14:paraId="1AAE9786" w14:textId="77777777" w:rsidR="00E05350" w:rsidRDefault="00E05350" w:rsidP="00E05350">
      <w:pPr>
        <w:jc w:val="both"/>
        <w:rPr>
          <w:lang w:val="es-SV"/>
        </w:rPr>
      </w:pPr>
    </w:p>
    <w:p w14:paraId="36F7A27B" w14:textId="77777777" w:rsidR="00E05350" w:rsidRDefault="00E05350" w:rsidP="00E05350">
      <w:pPr>
        <w:jc w:val="both"/>
        <w:rPr>
          <w:lang w:val="es-SV"/>
        </w:rPr>
      </w:pPr>
      <w:r w:rsidRPr="00E05350">
        <w:rPr>
          <w:lang w:val="es-SV"/>
        </w:rPr>
        <w:tab/>
        <w:t>Vt = Pt + PPtj o   Vt = Pt + VEt</w:t>
      </w:r>
    </w:p>
    <w:p w14:paraId="5521285E" w14:textId="77777777" w:rsidR="00E05350" w:rsidRDefault="00E05350" w:rsidP="00E05350">
      <w:pPr>
        <w:jc w:val="both"/>
        <w:rPr>
          <w:lang w:val="es-SV"/>
        </w:rPr>
      </w:pPr>
    </w:p>
    <w:p w14:paraId="74167643" w14:textId="77777777" w:rsidR="00E05350" w:rsidRDefault="00E05350" w:rsidP="00E05350">
      <w:pPr>
        <w:jc w:val="both"/>
        <w:rPr>
          <w:lang w:val="es-SV"/>
        </w:rPr>
      </w:pPr>
    </w:p>
    <w:p w14:paraId="1CC3D98F" w14:textId="77777777" w:rsidR="00E05350" w:rsidRDefault="00E05350" w:rsidP="00E05350">
      <w:pPr>
        <w:jc w:val="both"/>
        <w:rPr>
          <w:lang w:val="es-SV"/>
        </w:rPr>
      </w:pPr>
      <w:r w:rsidRPr="00E05350">
        <w:t>Pero normalmente, no se nos dice, que también es cierto que el Trabajador “explota” al Empresario, cuando como Comprador  adquiere los productos y Servicios de las Empresas a un precio que también es menor que su valor</w:t>
      </w:r>
    </w:p>
    <w:p w14:paraId="207E081C" w14:textId="77777777" w:rsidR="00E05350" w:rsidRDefault="00E05350" w:rsidP="00E05350">
      <w:pPr>
        <w:jc w:val="both"/>
      </w:pPr>
      <w:r w:rsidRPr="00E05350">
        <w:t>Como dijimos antes   el Precio es normalmente menor que el Valor</w:t>
      </w:r>
    </w:p>
    <w:p w14:paraId="1E09E6C0" w14:textId="77777777" w:rsidR="00E05350" w:rsidRDefault="00E05350" w:rsidP="00E05350">
      <w:pPr>
        <w:jc w:val="both"/>
      </w:pPr>
    </w:p>
    <w:p w14:paraId="7CE61FA6" w14:textId="77777777" w:rsidR="00E05350" w:rsidRDefault="00E05350" w:rsidP="00E05350">
      <w:pPr>
        <w:ind w:firstLine="708"/>
        <w:jc w:val="both"/>
      </w:pPr>
      <w:r w:rsidRPr="00E05350">
        <w:t xml:space="preserve">        PPr &lt; VPr</w:t>
      </w:r>
    </w:p>
    <w:p w14:paraId="23592396" w14:textId="77777777" w:rsidR="00E05350" w:rsidRDefault="00E05350" w:rsidP="00E05350">
      <w:pPr>
        <w:jc w:val="both"/>
      </w:pPr>
    </w:p>
    <w:p w14:paraId="2DB6E3C5" w14:textId="77777777" w:rsidR="00E05350" w:rsidRDefault="00E05350" w:rsidP="00E05350">
      <w:pPr>
        <w:jc w:val="both"/>
      </w:pPr>
      <w:r w:rsidRPr="00E05350">
        <w:t>Donde PPr = Precio del Producto</w:t>
      </w:r>
    </w:p>
    <w:p w14:paraId="5C4CD1D5" w14:textId="77777777" w:rsidR="00E05350" w:rsidRDefault="00E05350" w:rsidP="00E05350">
      <w:pPr>
        <w:jc w:val="both"/>
      </w:pPr>
      <w:r w:rsidRPr="00E05350">
        <w:t>VPr = Valor del Precio del Producto</w:t>
      </w:r>
    </w:p>
    <w:p w14:paraId="0A1ACD58" w14:textId="77777777" w:rsidR="00E05350" w:rsidRDefault="00E05350" w:rsidP="00E05350">
      <w:pPr>
        <w:jc w:val="both"/>
      </w:pPr>
    </w:p>
    <w:p w14:paraId="41447133" w14:textId="77777777" w:rsidR="00E05350" w:rsidRDefault="00E05350" w:rsidP="00E05350">
      <w:pPr>
        <w:jc w:val="both"/>
      </w:pPr>
      <w:r w:rsidRPr="00E05350">
        <w:t xml:space="preserve">De lo que podemos deducir que </w:t>
      </w:r>
    </w:p>
    <w:p w14:paraId="79B78F42" w14:textId="77777777" w:rsidR="00E05350" w:rsidRDefault="00E05350" w:rsidP="00E05350">
      <w:pPr>
        <w:jc w:val="both"/>
      </w:pPr>
    </w:p>
    <w:p w14:paraId="11FFE019" w14:textId="77777777" w:rsidR="00E05350" w:rsidRDefault="00E05350" w:rsidP="00E05350">
      <w:pPr>
        <w:jc w:val="both"/>
        <w:rPr>
          <w:lang w:val="es-SV"/>
        </w:rPr>
      </w:pPr>
      <w:r w:rsidRPr="00E05350">
        <w:t xml:space="preserve">    PPr = VPr</w:t>
      </w:r>
      <w:r w:rsidRPr="00E05350">
        <w:rPr>
          <w:lang w:val="es-SV"/>
        </w:rPr>
        <w:t>- VEPr</w:t>
      </w:r>
    </w:p>
    <w:p w14:paraId="2044E225" w14:textId="77777777" w:rsidR="00E05350" w:rsidRDefault="00E05350" w:rsidP="00E05350">
      <w:pPr>
        <w:jc w:val="both"/>
        <w:rPr>
          <w:lang w:val="es-SV"/>
        </w:rPr>
      </w:pPr>
    </w:p>
    <w:p w14:paraId="0DA46EBA" w14:textId="77777777" w:rsidR="00E05350" w:rsidRDefault="00E05350" w:rsidP="00E05350">
      <w:pPr>
        <w:jc w:val="both"/>
        <w:rPr>
          <w:lang w:val="es-SV"/>
        </w:rPr>
      </w:pPr>
      <w:r w:rsidRPr="00E05350">
        <w:rPr>
          <w:lang w:val="es-SV"/>
        </w:rPr>
        <w:t>Donde   PPr = Precio del Producto</w:t>
      </w:r>
    </w:p>
    <w:p w14:paraId="78387B68" w14:textId="77777777" w:rsidR="00E05350" w:rsidRDefault="00E05350" w:rsidP="00E05350">
      <w:pPr>
        <w:jc w:val="both"/>
        <w:rPr>
          <w:lang w:val="es-SV"/>
        </w:rPr>
      </w:pPr>
      <w:r w:rsidRPr="00E05350">
        <w:rPr>
          <w:lang w:val="es-SV"/>
        </w:rPr>
        <w:t>VPr = Valor del Producto</w:t>
      </w:r>
    </w:p>
    <w:p w14:paraId="29E33A92" w14:textId="77777777" w:rsidR="00E05350" w:rsidRDefault="00E05350" w:rsidP="00E05350">
      <w:pPr>
        <w:jc w:val="both"/>
        <w:rPr>
          <w:lang w:val="es-SV"/>
        </w:rPr>
      </w:pPr>
      <w:r w:rsidRPr="00E05350">
        <w:rPr>
          <w:lang w:val="es-SV"/>
        </w:rPr>
        <w:t xml:space="preserve">VEPr = Valor de Explotación del Producto o Plus Producto del Producto (PPPr) </w:t>
      </w:r>
    </w:p>
    <w:p w14:paraId="0D4ABB33" w14:textId="77777777" w:rsidR="00E05350" w:rsidRDefault="00E05350" w:rsidP="00E05350">
      <w:pPr>
        <w:jc w:val="both"/>
        <w:rPr>
          <w:lang w:val="es-SV"/>
        </w:rPr>
      </w:pPr>
    </w:p>
    <w:p w14:paraId="06FC43EF" w14:textId="77777777" w:rsidR="00E05350" w:rsidRPr="00E05350" w:rsidRDefault="00E05350" w:rsidP="00E05350">
      <w:pPr>
        <w:jc w:val="both"/>
        <w:rPr>
          <w:lang w:val="es-SV"/>
        </w:rPr>
      </w:pPr>
    </w:p>
    <w:p w14:paraId="16C6E857" w14:textId="77777777" w:rsidR="00E05350" w:rsidRDefault="00E05350" w:rsidP="00E05350">
      <w:pPr>
        <w:jc w:val="both"/>
        <w:rPr>
          <w:lang w:val="es-SV"/>
        </w:rPr>
      </w:pPr>
    </w:p>
    <w:p w14:paraId="67CC1424" w14:textId="77777777" w:rsidR="008F05BF" w:rsidRDefault="008F05BF">
      <w:pPr>
        <w:rPr>
          <w:rFonts w:ascii="Cambria" w:hAnsi="Cambria"/>
          <w:bCs/>
          <w:color w:val="4F81BD"/>
        </w:rPr>
      </w:pPr>
      <w:r>
        <w:rPr>
          <w:b/>
        </w:rPr>
        <w:br w:type="page"/>
      </w:r>
    </w:p>
    <w:p w14:paraId="1B2D8E4F" w14:textId="77777777" w:rsidR="00E05350" w:rsidRPr="00E05350" w:rsidRDefault="00E05350" w:rsidP="00E05350">
      <w:pPr>
        <w:pStyle w:val="Ttulo2"/>
        <w:jc w:val="both"/>
        <w:rPr>
          <w:color w:val="auto"/>
          <w:sz w:val="24"/>
          <w:szCs w:val="24"/>
        </w:rPr>
      </w:pPr>
      <w:bookmarkStart w:id="919" w:name="_Toc278377807"/>
      <w:r w:rsidRPr="00E05350">
        <w:rPr>
          <w:color w:val="auto"/>
          <w:sz w:val="24"/>
          <w:szCs w:val="24"/>
        </w:rPr>
        <w:lastRenderedPageBreak/>
        <w:t>Compensación de Plus Productos</w:t>
      </w:r>
      <w:bookmarkEnd w:id="919"/>
    </w:p>
    <w:p w14:paraId="3DB92F63" w14:textId="77777777" w:rsidR="00E05350" w:rsidRDefault="00E05350" w:rsidP="00E05350">
      <w:pPr>
        <w:jc w:val="both"/>
      </w:pPr>
    </w:p>
    <w:p w14:paraId="045BB5C5" w14:textId="77777777" w:rsidR="00E05350" w:rsidRDefault="00E05350" w:rsidP="00E05350">
      <w:pPr>
        <w:jc w:val="both"/>
      </w:pPr>
      <w:r w:rsidRPr="00E05350">
        <w:t>Cuando el(os) productor(es) actúa(n)  como comprador(es)  de Trabajo, ciertamente pagan menos que el valor del trabajo, con lo cual incorporan al valor del producto (VPr), el valor de explotación del trabajo (VEt).</w:t>
      </w:r>
    </w:p>
    <w:p w14:paraId="4D590103" w14:textId="77777777" w:rsidR="00E05350" w:rsidRDefault="00E05350" w:rsidP="00E05350">
      <w:pPr>
        <w:jc w:val="both"/>
      </w:pPr>
    </w:p>
    <w:p w14:paraId="6A889DA3" w14:textId="77777777" w:rsidR="00E05350" w:rsidRDefault="00E05350" w:rsidP="00E05350">
      <w:pPr>
        <w:jc w:val="both"/>
      </w:pPr>
      <w:r w:rsidRPr="00E05350">
        <w:t>Como el Trabajo es uno de los factores que intervienen en el proceso de producción del producto, entonces el plus producto del producto es mayor que el plus producto del trabajo.</w:t>
      </w:r>
    </w:p>
    <w:p w14:paraId="16147658" w14:textId="77777777" w:rsidR="00E05350" w:rsidRDefault="00E05350" w:rsidP="00E05350">
      <w:pPr>
        <w:jc w:val="both"/>
      </w:pPr>
    </w:p>
    <w:p w14:paraId="2A0CD8AD" w14:textId="77777777" w:rsidR="00E05350" w:rsidRDefault="00E05350" w:rsidP="00E05350">
      <w:pPr>
        <w:ind w:firstLine="708"/>
        <w:jc w:val="both"/>
      </w:pPr>
      <w:r w:rsidRPr="00E05350">
        <w:t>PPt &lt;PPPr</w:t>
      </w:r>
    </w:p>
    <w:p w14:paraId="49E11BFF" w14:textId="77777777" w:rsidR="00E05350" w:rsidRDefault="00E05350" w:rsidP="00E05350">
      <w:pPr>
        <w:jc w:val="both"/>
      </w:pPr>
    </w:p>
    <w:p w14:paraId="5BFBD37C" w14:textId="77777777" w:rsidR="00E05350" w:rsidRDefault="00E05350" w:rsidP="00E05350">
      <w:pPr>
        <w:jc w:val="both"/>
      </w:pPr>
      <w:r w:rsidRPr="00E05350">
        <w:t>Donde  PPt = Plus producto del trabajo</w:t>
      </w:r>
    </w:p>
    <w:p w14:paraId="66ED31AF" w14:textId="77777777" w:rsidR="00E05350" w:rsidRDefault="00E05350" w:rsidP="00E05350">
      <w:pPr>
        <w:jc w:val="both"/>
      </w:pPr>
      <w:r w:rsidRPr="00E05350">
        <w:t xml:space="preserve">PPPr = Plus producto del Producto </w:t>
      </w:r>
    </w:p>
    <w:p w14:paraId="3497E728" w14:textId="77777777" w:rsidR="00E05350" w:rsidRDefault="00E05350" w:rsidP="00E05350">
      <w:pPr>
        <w:jc w:val="both"/>
      </w:pPr>
    </w:p>
    <w:p w14:paraId="428BC88A" w14:textId="77777777" w:rsidR="00E05350" w:rsidRDefault="00E05350" w:rsidP="00E05350">
      <w:pPr>
        <w:jc w:val="both"/>
      </w:pPr>
      <w:r w:rsidRPr="00E05350">
        <w:t>De lo anterior se deduce que el(os) productor(es)  como du</w:t>
      </w:r>
      <w:r w:rsidRPr="00E05350">
        <w:rPr>
          <w:lang w:val="es-SV"/>
        </w:rPr>
        <w:t xml:space="preserve">eño(s) del producto que se produce en el proceso de producción </w:t>
      </w:r>
      <w:r w:rsidRPr="00E05350">
        <w:t>obtiene la suma de todos los plus productos de todos los factores que intervienen en el proceso de producción, lo cual es una cantidad superior al plus producto de solo el trabajo, que es a lo que antes hemos denominado, el valor de Explotación del Producto (VEPr).</w:t>
      </w:r>
    </w:p>
    <w:p w14:paraId="07993C44" w14:textId="77777777" w:rsidR="00E05350" w:rsidRDefault="00E05350" w:rsidP="00E05350">
      <w:pPr>
        <w:jc w:val="both"/>
      </w:pPr>
    </w:p>
    <w:p w14:paraId="1CA99FEC" w14:textId="77777777" w:rsidR="00E05350" w:rsidRDefault="00E05350" w:rsidP="00E05350">
      <w:pPr>
        <w:jc w:val="both"/>
      </w:pPr>
      <w:r w:rsidRPr="00E05350">
        <w:t xml:space="preserve">          </w:t>
      </w:r>
    </w:p>
    <w:p w14:paraId="3268E273" w14:textId="77777777" w:rsidR="00E05350" w:rsidRDefault="00E05350" w:rsidP="00E05350">
      <w:pPr>
        <w:jc w:val="both"/>
      </w:pPr>
      <w:r w:rsidRPr="00E05350">
        <w:t>De similar manera como hemos visto el Precio del Producto terminado es menor que el Valor de ese Producto</w:t>
      </w:r>
    </w:p>
    <w:p w14:paraId="7CC414B7" w14:textId="77777777" w:rsidR="00E05350" w:rsidRDefault="00E05350" w:rsidP="00E05350">
      <w:pPr>
        <w:jc w:val="both"/>
      </w:pPr>
    </w:p>
    <w:p w14:paraId="095BA080" w14:textId="77777777" w:rsidR="00E05350" w:rsidRDefault="00E05350" w:rsidP="00E05350">
      <w:pPr>
        <w:ind w:firstLine="708"/>
        <w:jc w:val="both"/>
        <w:rPr>
          <w:lang w:val="es-SV"/>
        </w:rPr>
      </w:pPr>
      <w:r w:rsidRPr="00E05350">
        <w:t xml:space="preserve">VPr </w:t>
      </w:r>
      <w:r w:rsidRPr="00E05350">
        <w:rPr>
          <w:lang w:val="es-SV"/>
        </w:rPr>
        <w:t>&gt; PPr</w:t>
      </w:r>
    </w:p>
    <w:p w14:paraId="1B291742" w14:textId="77777777" w:rsidR="00E05350" w:rsidRDefault="00E05350" w:rsidP="00E05350">
      <w:pPr>
        <w:ind w:firstLine="708"/>
        <w:jc w:val="both"/>
        <w:rPr>
          <w:lang w:val="es-SV"/>
        </w:rPr>
      </w:pPr>
    </w:p>
    <w:p w14:paraId="126E00C4" w14:textId="77777777" w:rsidR="00E05350" w:rsidRDefault="00E05350" w:rsidP="00E05350">
      <w:pPr>
        <w:jc w:val="both"/>
        <w:rPr>
          <w:lang w:val="es-SV"/>
        </w:rPr>
      </w:pPr>
      <w:r w:rsidRPr="00E05350">
        <w:rPr>
          <w:lang w:val="es-SV"/>
        </w:rPr>
        <w:t>Donde VPr = Valor de Producto</w:t>
      </w:r>
    </w:p>
    <w:p w14:paraId="2120251D" w14:textId="77777777" w:rsidR="00E05350" w:rsidRDefault="00E05350" w:rsidP="00E05350">
      <w:pPr>
        <w:jc w:val="both"/>
        <w:rPr>
          <w:lang w:val="es-SV"/>
        </w:rPr>
      </w:pPr>
      <w:r w:rsidRPr="00E05350">
        <w:rPr>
          <w:lang w:val="es-SV"/>
        </w:rPr>
        <w:t>PPr = Precio del Producto</w:t>
      </w:r>
    </w:p>
    <w:p w14:paraId="693C8F11" w14:textId="77777777" w:rsidR="00E05350" w:rsidRDefault="00E05350" w:rsidP="00E05350">
      <w:pPr>
        <w:jc w:val="both"/>
        <w:rPr>
          <w:lang w:val="es-SV"/>
        </w:rPr>
      </w:pPr>
    </w:p>
    <w:p w14:paraId="53496E98" w14:textId="77777777" w:rsidR="00E05350" w:rsidRDefault="00E05350" w:rsidP="00E05350">
      <w:pPr>
        <w:jc w:val="both"/>
        <w:rPr>
          <w:lang w:val="es-SV"/>
        </w:rPr>
      </w:pPr>
      <w:r w:rsidRPr="00E05350">
        <w:rPr>
          <w:lang w:val="es-SV"/>
        </w:rPr>
        <w:t>De donde se deduce que el Plus producto del producto terminado es mayor que el plus producto del trabajo</w:t>
      </w:r>
    </w:p>
    <w:p w14:paraId="43249AE1" w14:textId="77777777" w:rsidR="00E05350" w:rsidRDefault="00E05350" w:rsidP="00E05350">
      <w:pPr>
        <w:jc w:val="both"/>
        <w:rPr>
          <w:lang w:val="es-SV"/>
        </w:rPr>
      </w:pPr>
    </w:p>
    <w:p w14:paraId="6E568586" w14:textId="77777777" w:rsidR="00E05350" w:rsidRDefault="00E05350" w:rsidP="00E05350">
      <w:pPr>
        <w:jc w:val="both"/>
        <w:rPr>
          <w:lang w:val="es-SV"/>
        </w:rPr>
      </w:pPr>
      <w:r w:rsidRPr="00E05350">
        <w:rPr>
          <w:lang w:val="es-SV"/>
        </w:rPr>
        <w:tab/>
        <w:t>PPPr &gt; PPt</w:t>
      </w:r>
    </w:p>
    <w:p w14:paraId="084D5314" w14:textId="77777777" w:rsidR="00E05350" w:rsidRDefault="00E05350" w:rsidP="00E05350">
      <w:pPr>
        <w:jc w:val="both"/>
        <w:rPr>
          <w:lang w:val="es-SV"/>
        </w:rPr>
      </w:pPr>
    </w:p>
    <w:p w14:paraId="1978E13D" w14:textId="77777777" w:rsidR="00E05350" w:rsidRDefault="00E05350" w:rsidP="00E05350">
      <w:pPr>
        <w:jc w:val="both"/>
        <w:rPr>
          <w:lang w:val="es-SV"/>
        </w:rPr>
      </w:pPr>
      <w:r w:rsidRPr="00E05350">
        <w:rPr>
          <w:lang w:val="es-SV"/>
        </w:rPr>
        <w:t>Donde  PPPr = Plus producto del Producto</w:t>
      </w:r>
    </w:p>
    <w:p w14:paraId="4D6592C3" w14:textId="77777777" w:rsidR="00E05350" w:rsidRDefault="00E05350" w:rsidP="00E05350">
      <w:pPr>
        <w:jc w:val="both"/>
        <w:rPr>
          <w:lang w:val="es-SV"/>
        </w:rPr>
      </w:pPr>
      <w:r w:rsidRPr="00E05350">
        <w:rPr>
          <w:lang w:val="es-SV"/>
        </w:rPr>
        <w:t>PPt = Plus producto del trabajo</w:t>
      </w:r>
    </w:p>
    <w:p w14:paraId="4CBC261F" w14:textId="77777777" w:rsidR="00E05350" w:rsidRDefault="00E05350" w:rsidP="00E05350">
      <w:pPr>
        <w:jc w:val="both"/>
        <w:rPr>
          <w:lang w:val="es-SV"/>
        </w:rPr>
      </w:pPr>
    </w:p>
    <w:p w14:paraId="690F4096" w14:textId="77777777" w:rsidR="00E05350" w:rsidRDefault="00E05350" w:rsidP="00E05350">
      <w:pPr>
        <w:jc w:val="both"/>
        <w:rPr>
          <w:lang w:val="es-SV"/>
        </w:rPr>
      </w:pPr>
      <w:r w:rsidRPr="00E05350">
        <w:rPr>
          <w:lang w:val="es-SV"/>
        </w:rPr>
        <w:t xml:space="preserve">De lo que se deduce que cuando actuamos como compradores y adquirimos un Producto, adquirimos una cantidad de plus producto que no pagamos, resultado de la suma de los pluses productos de todos los factores de producción, a lo que también llamamos valor de la explotación del producto (VEPr) y que es mayor que solo el plus producto del trabajo. </w:t>
      </w:r>
    </w:p>
    <w:p w14:paraId="092DA5B8" w14:textId="77777777" w:rsidR="00E05350" w:rsidRDefault="00E05350" w:rsidP="00E05350">
      <w:pPr>
        <w:jc w:val="both"/>
        <w:rPr>
          <w:lang w:val="es-SV"/>
        </w:rPr>
      </w:pPr>
    </w:p>
    <w:p w14:paraId="373B348C" w14:textId="77777777" w:rsidR="00E05350" w:rsidRDefault="00E05350" w:rsidP="00E05350">
      <w:pPr>
        <w:jc w:val="both"/>
        <w:rPr>
          <w:lang w:val="es-SV"/>
        </w:rPr>
      </w:pPr>
      <w:r w:rsidRPr="00E05350">
        <w:rPr>
          <w:lang w:val="es-SV"/>
        </w:rPr>
        <w:t>De donde se deduce que el valor de explotación del trabajo es menor que el valor de explotación del producto</w:t>
      </w:r>
    </w:p>
    <w:p w14:paraId="755BBB3E" w14:textId="77777777" w:rsidR="00E05350" w:rsidRDefault="00E05350" w:rsidP="00E05350">
      <w:pPr>
        <w:jc w:val="both"/>
        <w:rPr>
          <w:lang w:val="es-SV"/>
        </w:rPr>
      </w:pPr>
    </w:p>
    <w:p w14:paraId="5B2B384D" w14:textId="77777777" w:rsidR="00E05350" w:rsidRDefault="00E05350" w:rsidP="00E05350">
      <w:pPr>
        <w:jc w:val="both"/>
        <w:rPr>
          <w:lang w:val="es-SV"/>
        </w:rPr>
      </w:pPr>
      <w:r w:rsidRPr="00E05350">
        <w:rPr>
          <w:lang w:val="es-SV"/>
        </w:rPr>
        <w:tab/>
        <w:t>VEt &lt; VEPr</w:t>
      </w:r>
    </w:p>
    <w:p w14:paraId="241BC8B4" w14:textId="77777777" w:rsidR="00E05350" w:rsidRDefault="00E05350" w:rsidP="00E05350">
      <w:pPr>
        <w:jc w:val="both"/>
        <w:rPr>
          <w:lang w:val="es-SV"/>
        </w:rPr>
      </w:pPr>
    </w:p>
    <w:p w14:paraId="58EF55FD" w14:textId="77777777" w:rsidR="00E05350" w:rsidRDefault="00E05350" w:rsidP="00E05350">
      <w:pPr>
        <w:jc w:val="both"/>
        <w:rPr>
          <w:lang w:val="es-SV"/>
        </w:rPr>
      </w:pPr>
    </w:p>
    <w:p w14:paraId="70C2B861" w14:textId="77777777" w:rsidR="00E05350" w:rsidRDefault="00E05350" w:rsidP="00E05350">
      <w:pPr>
        <w:jc w:val="both"/>
        <w:rPr>
          <w:b/>
          <w:lang w:val="es-SV"/>
        </w:rPr>
      </w:pPr>
      <w:r w:rsidRPr="00E05350">
        <w:rPr>
          <w:b/>
          <w:lang w:val="es-SV"/>
        </w:rPr>
        <w:t>De lo anterior podemos deducir que considerando el sistema como un todo existe  una compensación entre el plus producto que el empresario no  paga al trabajador cuando el trabajador actúa como vendedor de su trabajo con el plus producto que el trabajador no paga cuando el trabajador actúa como comprador de los productos que produce el empresario.</w:t>
      </w:r>
    </w:p>
    <w:p w14:paraId="79284989" w14:textId="77777777" w:rsidR="00E05350" w:rsidRDefault="00E05350" w:rsidP="00E05350">
      <w:pPr>
        <w:jc w:val="both"/>
      </w:pPr>
    </w:p>
    <w:p w14:paraId="199A06FB" w14:textId="77777777" w:rsidR="00E05350" w:rsidRDefault="00E05350" w:rsidP="00E05350">
      <w:pPr>
        <w:jc w:val="both"/>
      </w:pPr>
      <w:r w:rsidRPr="00E05350">
        <w:t>Usando un criterio de lógica y lo expresado por el Principio del Servicio, lo  anteriormente expuesto explica el que el productor pueda obtener una cantidad de ganancia mayor por servir a mayor número de personas.</w:t>
      </w:r>
    </w:p>
    <w:p w14:paraId="450A888D" w14:textId="77777777" w:rsidR="00E05350" w:rsidRDefault="00E05350" w:rsidP="00E05350">
      <w:pPr>
        <w:jc w:val="both"/>
      </w:pPr>
    </w:p>
    <w:p w14:paraId="402559FF" w14:textId="77777777" w:rsidR="00E05350" w:rsidRDefault="00E05350" w:rsidP="00E05350">
      <w:pPr>
        <w:jc w:val="both"/>
      </w:pPr>
      <w:r w:rsidRPr="00E05350">
        <w:t xml:space="preserve">El objetivo holístico a perseguir como sociedad sería el de que  </w:t>
      </w:r>
      <w:r w:rsidR="003E30D0">
        <w:t>existiese una compensación entre el plus producto que el empresario no paga al trabajador y el plus producto que el trabajador no paga al productor.</w:t>
      </w:r>
    </w:p>
    <w:p w14:paraId="73FA5E21" w14:textId="77777777" w:rsidR="00E05350" w:rsidRDefault="00E05350" w:rsidP="00E05350">
      <w:pPr>
        <w:jc w:val="both"/>
      </w:pPr>
      <w:r w:rsidRPr="00E05350">
        <w:tab/>
      </w:r>
    </w:p>
    <w:p w14:paraId="66FA17AA" w14:textId="77777777" w:rsidR="00E05350" w:rsidRDefault="00E05350" w:rsidP="00E05350">
      <w:pPr>
        <w:jc w:val="both"/>
      </w:pPr>
    </w:p>
    <w:p w14:paraId="236AC261" w14:textId="77777777" w:rsidR="00E05350" w:rsidRDefault="00E05350" w:rsidP="00E05350">
      <w:pPr>
        <w:jc w:val="both"/>
        <w:rPr>
          <w:lang w:val="es-SV"/>
        </w:rPr>
      </w:pPr>
      <w:r w:rsidRPr="00E05350">
        <w:t>Si ambas explotaciones son racionales habrá beneficio para todos</w:t>
      </w:r>
    </w:p>
    <w:p w14:paraId="51AFD31C" w14:textId="77777777" w:rsidR="00E05350" w:rsidRDefault="00E05350" w:rsidP="00E05350">
      <w:pPr>
        <w:jc w:val="both"/>
        <w:rPr>
          <w:lang w:val="es-SV"/>
        </w:rPr>
      </w:pPr>
    </w:p>
    <w:p w14:paraId="6142CB23" w14:textId="77777777" w:rsidR="00E05350" w:rsidRDefault="00E5295B" w:rsidP="00E05350">
      <w:pPr>
        <w:jc w:val="both"/>
        <w:rPr>
          <w:lang w:val="es-SV"/>
        </w:rPr>
      </w:pPr>
      <w:r w:rsidRPr="000D442A">
        <w:rPr>
          <w:lang w:val="es-SV"/>
        </w:rPr>
        <w:object w:dxaOrig="7183" w:dyaOrig="5399" w14:anchorId="030C9DBC">
          <v:shape id="_x0000_i1031" type="#_x0000_t75" style="width:413.75pt;height:312.2pt" o:ole="">
            <v:imagedata r:id="rId27" o:title=""/>
          </v:shape>
          <o:OLEObject Type="Embed" ProgID="PowerPoint.Slide.12" ShapeID="_x0000_i1031" DrawAspect="Content" ObjectID="_1673708403" r:id="rId28"/>
        </w:object>
      </w:r>
    </w:p>
    <w:p w14:paraId="5A77E21E" w14:textId="77777777" w:rsidR="00E05350" w:rsidRDefault="00E05350" w:rsidP="00E05350">
      <w:pPr>
        <w:jc w:val="both"/>
        <w:rPr>
          <w:lang w:val="es-SV"/>
        </w:rPr>
      </w:pPr>
    </w:p>
    <w:p w14:paraId="442A8206" w14:textId="77777777" w:rsidR="00E05350" w:rsidRPr="00E05350" w:rsidRDefault="00E05350" w:rsidP="00E05350">
      <w:pPr>
        <w:pStyle w:val="Ttulo2"/>
        <w:jc w:val="both"/>
        <w:rPr>
          <w:color w:val="auto"/>
          <w:sz w:val="24"/>
          <w:szCs w:val="24"/>
          <w:lang w:val="es-SV"/>
        </w:rPr>
      </w:pPr>
      <w:bookmarkStart w:id="920" w:name="_Toc278377808"/>
      <w:r w:rsidRPr="00E05350">
        <w:rPr>
          <w:color w:val="auto"/>
          <w:sz w:val="24"/>
          <w:szCs w:val="24"/>
          <w:lang w:val="es-SV"/>
        </w:rPr>
        <w:lastRenderedPageBreak/>
        <w:t>La Ganancia del Empresario y El Principio del Servicio</w:t>
      </w:r>
      <w:bookmarkEnd w:id="920"/>
    </w:p>
    <w:p w14:paraId="2DCAF3F3" w14:textId="77777777" w:rsidR="00E05350" w:rsidRDefault="00E05350" w:rsidP="00E05350">
      <w:pPr>
        <w:jc w:val="both"/>
        <w:rPr>
          <w:lang w:val="es-SV"/>
        </w:rPr>
      </w:pPr>
    </w:p>
    <w:p w14:paraId="5DFD8DF6" w14:textId="77777777" w:rsidR="00E05350" w:rsidRDefault="00E05350" w:rsidP="00E05350">
      <w:pPr>
        <w:jc w:val="both"/>
      </w:pPr>
      <w:r w:rsidRPr="00E05350">
        <w:t>Por desconocimiento del principio del servicio, por un conocimiento parcial o por una mala comprensión del mismo, los empresarios del sistema obtienen su motivación para intervenir en el proceso de producción de obtener la máxima ganancia para los empresarios solamente, sin realizar que su propósito, por lo cual ganaran, es el de servir a los demás y a lo demás.</w:t>
      </w:r>
    </w:p>
    <w:p w14:paraId="633C0AA7" w14:textId="77777777" w:rsidR="00E05350" w:rsidRDefault="00E05350" w:rsidP="00E05350">
      <w:pPr>
        <w:jc w:val="both"/>
      </w:pPr>
      <w:r w:rsidRPr="00E05350">
        <w:t xml:space="preserve">Servir a sus trabajadores, Servir a sus consumidores, Servir a sus proveedores, servir al Gobierno, Servir a la Sociedad, Servir a Otros Países, Servir al medio ambiente </w:t>
      </w:r>
    </w:p>
    <w:p w14:paraId="1171A547" w14:textId="77777777" w:rsidR="00E05350" w:rsidRDefault="00E05350" w:rsidP="00E05350">
      <w:pPr>
        <w:jc w:val="both"/>
      </w:pPr>
    </w:p>
    <w:p w14:paraId="4FDE4AE4" w14:textId="77777777" w:rsidR="00E05350" w:rsidRDefault="00FB3F17" w:rsidP="00E05350">
      <w:pPr>
        <w:jc w:val="both"/>
      </w:pPr>
      <w:r w:rsidRPr="00FB3F17">
        <w:t>Legitimidad de la Ganancia Empresarial</w:t>
      </w:r>
    </w:p>
    <w:p w14:paraId="1DEBEC37" w14:textId="77777777" w:rsidR="00C21D0C" w:rsidRPr="00AC0457" w:rsidRDefault="00C21D0C" w:rsidP="00AC0457">
      <w:pPr>
        <w:numPr>
          <w:ilvl w:val="0"/>
          <w:numId w:val="50"/>
        </w:numPr>
        <w:jc w:val="both"/>
        <w:rPr>
          <w:lang w:val="es-SV"/>
        </w:rPr>
      </w:pPr>
      <w:r w:rsidRPr="00AC0457">
        <w:t>Al igual que el Poder Legítimo, La ganancia  de los empresarios es legítima cuando proviene de la adquisición libre y voluntaria  por parte de los consumidores de los productos y servicios que estos produzcan en tanto que el consumidor obtiene un Servicio (utilidad) de los mismos que él(ella) consideran le proporcionan un  beneficio (valor) mayor  o igual al precio que pague.</w:t>
      </w:r>
    </w:p>
    <w:p w14:paraId="7ED1B638" w14:textId="77777777" w:rsidR="00C21D0C" w:rsidRPr="00AC0457" w:rsidRDefault="00C21D0C" w:rsidP="00AC0457">
      <w:pPr>
        <w:numPr>
          <w:ilvl w:val="0"/>
          <w:numId w:val="50"/>
        </w:numPr>
        <w:jc w:val="both"/>
        <w:rPr>
          <w:lang w:val="es-SV"/>
        </w:rPr>
      </w:pPr>
      <w:r w:rsidRPr="00AC0457">
        <w:t>De conformidad al Principio del Servicio, el Volumen de Ganancias que se obtenga  aún y cuando sea obtenida de manera legítima, deja de ser legítima cuando Su Volumen exceda  a la cantidad que racionalmente SIRVA para cubrir las necesidades , personales y “empresariales”(1),  de quienes las obtienen</w:t>
      </w:r>
      <w:r w:rsidR="00AC0457">
        <w:t>.</w:t>
      </w:r>
    </w:p>
    <w:p w14:paraId="4E48840B" w14:textId="77777777" w:rsidR="00E05350" w:rsidRDefault="00E05350" w:rsidP="00E05350">
      <w:pPr>
        <w:ind w:left="720"/>
        <w:jc w:val="both"/>
        <w:rPr>
          <w:lang w:val="es-SV"/>
        </w:rPr>
      </w:pPr>
    </w:p>
    <w:p w14:paraId="4EFE8405" w14:textId="77777777" w:rsidR="00E05350" w:rsidRDefault="00C21D0C" w:rsidP="00E05350">
      <w:pPr>
        <w:ind w:left="360"/>
        <w:jc w:val="both"/>
        <w:rPr>
          <w:lang w:val="es-SV"/>
        </w:rPr>
      </w:pPr>
      <w:r w:rsidRPr="00AC0457">
        <w:rPr>
          <w:lang w:val="es-SV"/>
        </w:rPr>
        <w:t xml:space="preserve">Nota 1: las necesidades empresariales comprenden, además del dinero requerido para una operación eficiente &amp; efectiva, pero no opulenta,  el dinero que se requiere par a  Investigación &amp; Desarrollo de nuevos productos, nuevas tecnologias, nuevos procesos, nuevas herramientas,.. Expansión Vertical (empleos)   y Expansión horizontal del negocio (mercados), Capacitación del Personal, …….. </w:t>
      </w:r>
    </w:p>
    <w:p w14:paraId="151B8E7C" w14:textId="77777777" w:rsidR="00E05350" w:rsidRDefault="00E05350" w:rsidP="00E05350">
      <w:pPr>
        <w:ind w:left="360"/>
        <w:jc w:val="both"/>
        <w:rPr>
          <w:lang w:val="es-SV"/>
        </w:rPr>
      </w:pPr>
    </w:p>
    <w:p w14:paraId="5D35D647" w14:textId="77777777" w:rsidR="00C21D0C" w:rsidRPr="00AC0457" w:rsidRDefault="00C21D0C" w:rsidP="00AC0457">
      <w:pPr>
        <w:numPr>
          <w:ilvl w:val="0"/>
          <w:numId w:val="52"/>
        </w:numPr>
        <w:jc w:val="both"/>
        <w:rPr>
          <w:lang w:val="es-SV"/>
        </w:rPr>
      </w:pPr>
      <w:r w:rsidRPr="00AC0457">
        <w:t>Esta es la razón por la que la legislación de los países debe promover la competencia y regular la  existencia de los monopolios y oligopolios, así como el aumento de la carga tributaria para las ganancias que excedan el volumen de dinero que racionalmente SIRVA para cubrir las necesidades , personales y empresariales, de quienes las obtienen</w:t>
      </w:r>
    </w:p>
    <w:p w14:paraId="756A5A93" w14:textId="77777777" w:rsidR="00E05350" w:rsidRDefault="00E05350" w:rsidP="00E05350">
      <w:pPr>
        <w:ind w:left="360"/>
        <w:jc w:val="both"/>
        <w:rPr>
          <w:lang w:val="es-SV"/>
        </w:rPr>
      </w:pPr>
    </w:p>
    <w:p w14:paraId="0C21B21E" w14:textId="77777777" w:rsidR="00E05350" w:rsidRPr="00E05350" w:rsidRDefault="00E05350" w:rsidP="00E05350">
      <w:pPr>
        <w:jc w:val="both"/>
        <w:rPr>
          <w:lang w:val="es-SV"/>
        </w:rPr>
      </w:pPr>
    </w:p>
    <w:p w14:paraId="03BACDFE" w14:textId="77777777" w:rsidR="00E05350" w:rsidRDefault="00E05350" w:rsidP="00E05350">
      <w:pPr>
        <w:jc w:val="both"/>
        <w:rPr>
          <w:lang w:val="es-SV"/>
        </w:rPr>
      </w:pPr>
      <w:r w:rsidRPr="00E05350">
        <w:t>El Empresario que retorna a la sociedad parte, todo, ó  más del plus producto del trabajo de sus trabajadores, y re-invierte los diferenciales de plus producto  en la creación de más productos o servicios estará SIRVIENDO a los trabajadores y a la sociedad, y por lo tanto tendrá VALOR y PODER LEGITIMO como Empresario.</w:t>
      </w:r>
    </w:p>
    <w:p w14:paraId="307D3961" w14:textId="77777777" w:rsidR="00E05350" w:rsidRDefault="00E05350" w:rsidP="00E05350">
      <w:pPr>
        <w:jc w:val="both"/>
        <w:rPr>
          <w:lang w:val="es-SV"/>
        </w:rPr>
      </w:pPr>
    </w:p>
    <w:p w14:paraId="4F0F093E" w14:textId="77777777" w:rsidR="00E05350" w:rsidRDefault="00E05350" w:rsidP="00E05350">
      <w:pPr>
        <w:jc w:val="both"/>
        <w:rPr>
          <w:lang w:val="es-SV"/>
        </w:rPr>
      </w:pPr>
      <w:r w:rsidRPr="00E05350">
        <w:t>El Empresario que retorna a la sociedad menos del plus producto del trabajo de sus trabajadores o no re-invierte los diferenciales de plus producto en la creación de más productos o servicios no estará SIRVIENDO  a los trabajadores ni a la sociedad y solo estará sirviéndose de ellos y ellas, y por lo tanto NO tendrá VALOR ni PODER LEGÍTIMO como empresario.</w:t>
      </w:r>
    </w:p>
    <w:p w14:paraId="0EE2628C" w14:textId="77777777" w:rsidR="00E05350" w:rsidRDefault="00E05350" w:rsidP="00E05350">
      <w:pPr>
        <w:jc w:val="both"/>
        <w:rPr>
          <w:lang w:val="es-SV"/>
        </w:rPr>
      </w:pPr>
    </w:p>
    <w:p w14:paraId="1DEB523A" w14:textId="77777777" w:rsidR="00E05350" w:rsidRDefault="00E05350" w:rsidP="00E05350">
      <w:pPr>
        <w:jc w:val="both"/>
        <w:rPr>
          <w:lang w:val="es-SV"/>
        </w:rPr>
      </w:pPr>
      <w:r w:rsidRPr="00E05350">
        <w:t>El Principio del Servicio da la argumentación moral incuestionable para que La legislación Fiscal  premie a los primeros y castigue a los últimos</w:t>
      </w:r>
    </w:p>
    <w:p w14:paraId="67BE4BD7" w14:textId="77777777" w:rsidR="00E05350" w:rsidRDefault="00E05350" w:rsidP="00E05350">
      <w:pPr>
        <w:jc w:val="both"/>
        <w:rPr>
          <w:lang w:val="es-SV"/>
        </w:rPr>
      </w:pPr>
    </w:p>
    <w:p w14:paraId="0A706FF8" w14:textId="77777777" w:rsidR="00E05350" w:rsidRDefault="00E05350" w:rsidP="00E05350">
      <w:pPr>
        <w:jc w:val="both"/>
      </w:pPr>
      <w:r w:rsidRPr="00E05350">
        <w:lastRenderedPageBreak/>
        <w:t>La Ganancia del Trabajo por Cuenta Ajena</w:t>
      </w:r>
    </w:p>
    <w:p w14:paraId="1684300C" w14:textId="77777777" w:rsidR="00E05350" w:rsidRDefault="00E05350" w:rsidP="00E05350">
      <w:pPr>
        <w:jc w:val="both"/>
      </w:pPr>
    </w:p>
    <w:p w14:paraId="6834039D" w14:textId="77777777" w:rsidR="00E05350" w:rsidRDefault="00E05350" w:rsidP="00E05350">
      <w:pPr>
        <w:jc w:val="both"/>
      </w:pPr>
      <w:r w:rsidRPr="00E05350">
        <w:t>Considerando la tesis de la ganancia derivada de la utilidad como antes se ha expuesto podemos decir que la ganancia del trabajo por cuenta ajena es, además, de la diferencia monetaria positiva entre el precio de los insumos que el trabajador necesita para realizar su trabajo y el precio que recibe del empleador por su trabajo,  la que obtiene del diferencial que no paga entre el precio del producto y el valor del producto cuando actúa como comprador.</w:t>
      </w:r>
    </w:p>
    <w:p w14:paraId="2E7B9446" w14:textId="77777777" w:rsidR="00E05350" w:rsidRDefault="00E05350" w:rsidP="00E05350">
      <w:pPr>
        <w:jc w:val="both"/>
      </w:pPr>
    </w:p>
    <w:p w14:paraId="55F40D08" w14:textId="77777777" w:rsidR="00E05350" w:rsidRDefault="00E05350" w:rsidP="00E05350">
      <w:pPr>
        <w:jc w:val="both"/>
      </w:pPr>
    </w:p>
    <w:p w14:paraId="0EA4D050" w14:textId="77777777" w:rsidR="00E05350" w:rsidRDefault="00E05350" w:rsidP="00E05350">
      <w:pPr>
        <w:jc w:val="both"/>
      </w:pPr>
    </w:p>
    <w:p w14:paraId="63D84FD2" w14:textId="77777777" w:rsidR="00E05350" w:rsidRPr="00973115" w:rsidRDefault="00E05350" w:rsidP="00E05350">
      <w:pPr>
        <w:jc w:val="both"/>
        <w:rPr>
          <w:b/>
        </w:rPr>
      </w:pPr>
      <w:r w:rsidRPr="00973115">
        <w:rPr>
          <w:b/>
        </w:rPr>
        <w:t>La Ganancia del Trabajo por Cuenta Propia</w:t>
      </w:r>
    </w:p>
    <w:p w14:paraId="7C7B256B" w14:textId="77777777" w:rsidR="00E05350" w:rsidRDefault="00E05350" w:rsidP="00E05350">
      <w:pPr>
        <w:jc w:val="both"/>
      </w:pPr>
    </w:p>
    <w:p w14:paraId="1B577CEC" w14:textId="77777777" w:rsidR="00E05350" w:rsidRDefault="00E05350" w:rsidP="00E05350">
      <w:pPr>
        <w:jc w:val="both"/>
      </w:pPr>
      <w:r w:rsidRPr="00E05350">
        <w:t>La ganancia del trabajo de un trabajador por cuenta propia es similar a la ganancia que obtiene un trabajador por cuenta ajena, ya que el trabajador por cuenta propia se vende su trabajo a sí mismo.</w:t>
      </w:r>
    </w:p>
    <w:p w14:paraId="066037BD" w14:textId="77777777" w:rsidR="00E05350" w:rsidRDefault="00E05350" w:rsidP="00E05350">
      <w:pPr>
        <w:jc w:val="both"/>
        <w:rPr>
          <w:b/>
        </w:rPr>
      </w:pPr>
      <w:r w:rsidRPr="00E05350">
        <w:t>Considerando la tesis de la ganancia derivada de la utilidad como antes se ha expuesto podemos decir que la ganancia del trabajo por cuenta propia es, además, de la diferencia monetaria positiva entre el precio de los insumos que el trabajador necesita para realizar su trabajo y el precio que recibe de el mismo por su trabajo,  que obtiene del diferencial que en concepto de ganancia agrega al precio del producto que él vende, más el diferencial que no paga entre el precio  y el valor de la compra de otros productos distintos de los que él produce,  cuando actúa como comprador de tales otros productos.</w:t>
      </w:r>
    </w:p>
    <w:p w14:paraId="34470482" w14:textId="77777777" w:rsidR="008F05BF" w:rsidRDefault="008F05BF">
      <w:pPr>
        <w:rPr>
          <w:rFonts w:ascii="Cambria" w:hAnsi="Cambria"/>
          <w:b/>
          <w:bCs/>
          <w:color w:val="365F91"/>
          <w:sz w:val="28"/>
          <w:szCs w:val="28"/>
        </w:rPr>
      </w:pPr>
      <w:r>
        <w:br w:type="page"/>
      </w:r>
    </w:p>
    <w:p w14:paraId="2384C792" w14:textId="77777777" w:rsidR="00E05350" w:rsidRPr="00E05350" w:rsidRDefault="00E05350" w:rsidP="00E05350">
      <w:pPr>
        <w:pStyle w:val="Ttulo1"/>
        <w:jc w:val="both"/>
        <w:rPr>
          <w:color w:val="auto"/>
          <w:sz w:val="24"/>
          <w:szCs w:val="24"/>
        </w:rPr>
      </w:pPr>
      <w:bookmarkStart w:id="921" w:name="_Toc278377809"/>
      <w:r w:rsidRPr="00E05350">
        <w:rPr>
          <w:color w:val="auto"/>
          <w:sz w:val="24"/>
          <w:szCs w:val="24"/>
        </w:rPr>
        <w:lastRenderedPageBreak/>
        <w:t>La Violencia</w:t>
      </w:r>
      <w:bookmarkEnd w:id="921"/>
    </w:p>
    <w:p w14:paraId="37E8E56F" w14:textId="77777777" w:rsidR="00E05350" w:rsidRDefault="00E05350" w:rsidP="00E05350">
      <w:pPr>
        <w:jc w:val="both"/>
        <w:rPr>
          <w:lang w:val="es-SV"/>
        </w:rPr>
      </w:pPr>
    </w:p>
    <w:p w14:paraId="7CB6B268" w14:textId="77777777" w:rsidR="00E05350" w:rsidRPr="00E05350" w:rsidRDefault="00E05350" w:rsidP="00E05350">
      <w:pPr>
        <w:pStyle w:val="Ttulo2"/>
        <w:jc w:val="both"/>
        <w:rPr>
          <w:color w:val="auto"/>
          <w:sz w:val="24"/>
          <w:szCs w:val="24"/>
          <w:lang w:val="es-SV"/>
        </w:rPr>
      </w:pPr>
      <w:bookmarkStart w:id="922" w:name="_Toc278377810"/>
      <w:r w:rsidRPr="00E05350">
        <w:rPr>
          <w:color w:val="auto"/>
          <w:sz w:val="24"/>
          <w:szCs w:val="24"/>
          <w:lang w:val="es-SV"/>
        </w:rPr>
        <w:t>Que es la Violencia?</w:t>
      </w:r>
      <w:bookmarkEnd w:id="922"/>
      <w:r w:rsidRPr="00E05350">
        <w:rPr>
          <w:color w:val="auto"/>
          <w:sz w:val="24"/>
          <w:szCs w:val="24"/>
          <w:lang w:val="es-SV"/>
        </w:rPr>
        <w:t xml:space="preserve"> </w:t>
      </w:r>
    </w:p>
    <w:p w14:paraId="07E72CE1" w14:textId="77777777" w:rsidR="00E05350" w:rsidRDefault="00E05350" w:rsidP="00E05350">
      <w:pPr>
        <w:jc w:val="both"/>
        <w:rPr>
          <w:lang w:val="es-SV"/>
        </w:rPr>
      </w:pPr>
    </w:p>
    <w:p w14:paraId="4AB17932" w14:textId="77777777" w:rsidR="00E05350" w:rsidRDefault="00E05350" w:rsidP="00E05350">
      <w:pPr>
        <w:jc w:val="both"/>
        <w:rPr>
          <w:lang w:val="es-SV"/>
        </w:rPr>
      </w:pPr>
      <w:r w:rsidRPr="00E05350">
        <w:rPr>
          <w:lang w:val="es-SV"/>
        </w:rPr>
        <w:t>Según el diccionario de la Real Academia de la Lengua Española, violencia se puede definir como:</w:t>
      </w:r>
    </w:p>
    <w:p w14:paraId="15835B9E" w14:textId="77777777" w:rsidR="00E05350" w:rsidRDefault="00E05350" w:rsidP="00E05350">
      <w:pPr>
        <w:jc w:val="both"/>
        <w:rPr>
          <w:lang w:val="es-SV"/>
        </w:rPr>
      </w:pPr>
    </w:p>
    <w:p w14:paraId="6B5E77D0" w14:textId="77777777" w:rsidR="00E05350" w:rsidRDefault="00E05350" w:rsidP="00E05350">
      <w:pPr>
        <w:numPr>
          <w:ilvl w:val="0"/>
          <w:numId w:val="19"/>
        </w:numPr>
        <w:jc w:val="both"/>
        <w:rPr>
          <w:lang w:val="es-SV"/>
        </w:rPr>
      </w:pPr>
      <w:r w:rsidRPr="00E05350">
        <w:rPr>
          <w:lang w:val="es-SV"/>
        </w:rPr>
        <w:t>Acción y efecto de violentar o violentarse</w:t>
      </w:r>
    </w:p>
    <w:p w14:paraId="22276857" w14:textId="77777777" w:rsidR="00E05350" w:rsidRDefault="00E05350" w:rsidP="00E05350">
      <w:pPr>
        <w:numPr>
          <w:ilvl w:val="0"/>
          <w:numId w:val="14"/>
        </w:numPr>
        <w:jc w:val="both"/>
        <w:rPr>
          <w:lang w:val="es-SV"/>
        </w:rPr>
      </w:pPr>
      <w:r w:rsidRPr="00E05350">
        <w:rPr>
          <w:lang w:val="es-SV"/>
        </w:rPr>
        <w:t xml:space="preserve">Aplicar medios violentos a cosas o personas para vencer su resistencia </w:t>
      </w:r>
    </w:p>
    <w:p w14:paraId="5CDA9C28" w14:textId="77777777" w:rsidR="00E05350" w:rsidRDefault="00E05350" w:rsidP="00E05350">
      <w:pPr>
        <w:numPr>
          <w:ilvl w:val="0"/>
          <w:numId w:val="14"/>
        </w:numPr>
        <w:jc w:val="both"/>
        <w:rPr>
          <w:lang w:val="es-SV"/>
        </w:rPr>
      </w:pPr>
      <w:r w:rsidRPr="00E05350">
        <w:rPr>
          <w:lang w:val="es-SV"/>
        </w:rPr>
        <w:t>Violencia Humana: Es el acto o actos  violentos ejecutados  por una persona, un grupo de personas o por los miembros de una entidad, en contra  de otra persona, o grupo de personas o contra los miembros de otra entidad,  con la intención de vencer su resistencia</w:t>
      </w:r>
      <w:r w:rsidRPr="00E05350">
        <w:rPr>
          <w:lang w:val="es-ES_tradnl"/>
        </w:rPr>
        <w:t>, como producto de sentirse frustrad</w:t>
      </w:r>
      <w:r w:rsidRPr="00E05350">
        <w:rPr>
          <w:lang w:val="es-SV"/>
        </w:rPr>
        <w:t>@s</w:t>
      </w:r>
      <w:r w:rsidRPr="00E05350">
        <w:rPr>
          <w:lang w:val="es-ES_tradnl"/>
        </w:rPr>
        <w:t xml:space="preserve"> </w:t>
      </w:r>
    </w:p>
    <w:p w14:paraId="49A5A078" w14:textId="77777777" w:rsidR="00E05350" w:rsidRDefault="00E05350" w:rsidP="00E05350">
      <w:pPr>
        <w:jc w:val="both"/>
        <w:rPr>
          <w:lang w:val="es-ES_tradnl"/>
        </w:rPr>
      </w:pPr>
    </w:p>
    <w:p w14:paraId="7209F1AF" w14:textId="77777777" w:rsidR="00E05350" w:rsidRDefault="00E05350" w:rsidP="00E05350">
      <w:pPr>
        <w:jc w:val="both"/>
        <w:rPr>
          <w:lang w:val="es-ES_tradnl"/>
        </w:rPr>
      </w:pPr>
      <w:r w:rsidRPr="00E05350">
        <w:rPr>
          <w:lang w:val="es-ES_tradnl"/>
        </w:rPr>
        <w:t>La violencia contra las personas normalmente les genera un daño; El daño contra las personas puede ser físico  o psicológico;  La Violencia humana es el resultado de la Agresividad</w:t>
      </w:r>
      <w:r w:rsidR="004B4B5D">
        <w:rPr>
          <w:rStyle w:val="Refdenotaalpie"/>
          <w:lang w:val="es-ES_tradnl"/>
        </w:rPr>
        <w:footnoteReference w:id="4"/>
      </w:r>
      <w:r w:rsidRPr="00E05350">
        <w:rPr>
          <w:lang w:val="es-ES_tradnl"/>
        </w:rPr>
        <w:t>; La Agresividad Humana es producto de la Frustración; La Frustración es el sentimiento de no poder lograr lo que deseamos ser, hacer u obtener.</w:t>
      </w:r>
    </w:p>
    <w:p w14:paraId="0289BB77" w14:textId="77777777" w:rsidR="00E05350" w:rsidRDefault="00E05350" w:rsidP="00E05350">
      <w:pPr>
        <w:jc w:val="both"/>
        <w:rPr>
          <w:lang w:val="es-ES_tradnl"/>
        </w:rPr>
      </w:pPr>
    </w:p>
    <w:p w14:paraId="78E9857D" w14:textId="77777777" w:rsidR="00E05350" w:rsidRDefault="00E05350" w:rsidP="00E05350">
      <w:pPr>
        <w:jc w:val="both"/>
      </w:pPr>
    </w:p>
    <w:p w14:paraId="31B314A2" w14:textId="77777777" w:rsidR="00E05350" w:rsidRPr="00E05350" w:rsidRDefault="00E05350" w:rsidP="00E05350">
      <w:pPr>
        <w:pStyle w:val="Ttulo2"/>
        <w:jc w:val="both"/>
        <w:rPr>
          <w:color w:val="auto"/>
          <w:sz w:val="24"/>
          <w:szCs w:val="24"/>
        </w:rPr>
      </w:pPr>
      <w:bookmarkStart w:id="923" w:name="_Toc278377811"/>
      <w:r w:rsidRPr="00E05350">
        <w:rPr>
          <w:color w:val="auto"/>
          <w:sz w:val="24"/>
          <w:szCs w:val="24"/>
        </w:rPr>
        <w:t>Cuál es la causa de la Frustración y por  lo tanto de la Violencia</w:t>
      </w:r>
      <w:bookmarkEnd w:id="923"/>
    </w:p>
    <w:p w14:paraId="3E2B5DF3" w14:textId="77777777" w:rsidR="00E05350" w:rsidRDefault="00E05350" w:rsidP="00E05350">
      <w:pPr>
        <w:jc w:val="both"/>
      </w:pPr>
    </w:p>
    <w:p w14:paraId="20BFF79D" w14:textId="77777777" w:rsidR="00E05350" w:rsidRDefault="00E05350" w:rsidP="00E05350">
      <w:pPr>
        <w:jc w:val="both"/>
      </w:pPr>
      <w:r w:rsidRPr="00E05350">
        <w:t xml:space="preserve">Pienso y Argumento que: </w:t>
      </w:r>
    </w:p>
    <w:p w14:paraId="7F8B0EAF" w14:textId="77777777" w:rsidR="00E05350" w:rsidRDefault="00E05350" w:rsidP="00E05350">
      <w:pPr>
        <w:jc w:val="both"/>
      </w:pPr>
    </w:p>
    <w:p w14:paraId="14BF48D0" w14:textId="77777777" w:rsidR="00E05350" w:rsidRDefault="00E05350" w:rsidP="00E05350">
      <w:pPr>
        <w:jc w:val="both"/>
        <w:rPr>
          <w:b/>
        </w:rPr>
      </w:pPr>
      <w:r w:rsidRPr="00E05350">
        <w:t xml:space="preserve">1) </w:t>
      </w:r>
      <w:r w:rsidRPr="00E05350">
        <w:rPr>
          <w:b/>
        </w:rPr>
        <w:t>En el desconocimiento del Principio del Servicio y/o  en la ruptura de su observación radican todos los problemas tanto en la vida de los individuos como en la vida de las sociedades.</w:t>
      </w:r>
    </w:p>
    <w:p w14:paraId="09590325" w14:textId="77777777" w:rsidR="00E05350" w:rsidRDefault="00E05350" w:rsidP="00E05350">
      <w:pPr>
        <w:jc w:val="both"/>
        <w:rPr>
          <w:b/>
        </w:rPr>
      </w:pPr>
      <w:r w:rsidRPr="00E05350">
        <w:rPr>
          <w:b/>
        </w:rPr>
        <w:t>2) La no observación del principio del servicio produce frustración y la frustración lleva a la violencia</w:t>
      </w:r>
    </w:p>
    <w:p w14:paraId="36DA6308" w14:textId="77777777" w:rsidR="00E05350" w:rsidRDefault="00E05350" w:rsidP="00E05350">
      <w:pPr>
        <w:jc w:val="both"/>
        <w:rPr>
          <w:b/>
        </w:rPr>
      </w:pPr>
      <w:r w:rsidRPr="00E05350">
        <w:rPr>
          <w:b/>
        </w:rPr>
        <w:t>3) La frustración individual lleva a la violencia intra familiar, la violencia intra familiar lleva a la violencia social y la violencia social lleva a la violencia nacional</w:t>
      </w:r>
    </w:p>
    <w:p w14:paraId="7315F368" w14:textId="77777777" w:rsidR="00E05350" w:rsidRPr="00E05350" w:rsidRDefault="00E05350" w:rsidP="00E05350">
      <w:pPr>
        <w:jc w:val="both"/>
      </w:pPr>
    </w:p>
    <w:p w14:paraId="2C27E441" w14:textId="77777777" w:rsidR="00E05350" w:rsidRDefault="00E05350" w:rsidP="00E05350">
      <w:pPr>
        <w:jc w:val="both"/>
        <w:rPr>
          <w:lang w:val="es-SV"/>
        </w:rPr>
      </w:pPr>
      <w:r w:rsidRPr="00E05350">
        <w:rPr>
          <w:lang w:val="es-SV"/>
        </w:rPr>
        <w:t>Sostengo que la Ignorancia  del Principio del Servicio es la causa de todas las formas de violencia, sea esta violencia interpersonal, violencia intrafamiliar, violencia empresarial o violencia social.</w:t>
      </w:r>
    </w:p>
    <w:p w14:paraId="116C54AD" w14:textId="77777777" w:rsidR="00E05350" w:rsidRDefault="00E05350" w:rsidP="00E05350">
      <w:pPr>
        <w:jc w:val="both"/>
        <w:rPr>
          <w:lang w:val="es-SV"/>
        </w:rPr>
      </w:pPr>
    </w:p>
    <w:p w14:paraId="03F93A22" w14:textId="77777777" w:rsidR="00E05350" w:rsidRDefault="00E05350" w:rsidP="00E05350">
      <w:pPr>
        <w:jc w:val="both"/>
        <w:rPr>
          <w:lang w:val="es-SV"/>
        </w:rPr>
      </w:pPr>
      <w:r w:rsidRPr="00E05350">
        <w:rPr>
          <w:lang w:val="es-SV"/>
        </w:rPr>
        <w:t>La violencia en su forma más sencilla como es la de ignorar al otro,  ocurre cuando una de ellas percibe que la otra no le sirve.</w:t>
      </w:r>
    </w:p>
    <w:p w14:paraId="0B37D032" w14:textId="77777777" w:rsidR="00E05350" w:rsidRDefault="00E05350" w:rsidP="00E05350">
      <w:pPr>
        <w:jc w:val="both"/>
        <w:rPr>
          <w:lang w:val="es-SV"/>
        </w:rPr>
      </w:pPr>
    </w:p>
    <w:p w14:paraId="773AB739" w14:textId="77777777" w:rsidR="00E05350" w:rsidRDefault="00E05350" w:rsidP="00E05350">
      <w:pPr>
        <w:jc w:val="both"/>
      </w:pPr>
      <w:r w:rsidRPr="00E05350">
        <w:t>Por ejemplo un padre o madre de familia que no sirve, entiéndase, que no es de utilidad,  al otro cónyuge y a sus hijos, ocasionará el resquebrajamiento de la unidad familiar lo cual traerá problemas a sus hijos y a su cónyuge y ciertamente a él mismo.</w:t>
      </w:r>
    </w:p>
    <w:p w14:paraId="2293F43A" w14:textId="77777777" w:rsidR="00E05350" w:rsidRDefault="00E05350" w:rsidP="00E05350">
      <w:pPr>
        <w:jc w:val="both"/>
      </w:pPr>
    </w:p>
    <w:p w14:paraId="210D2BEA" w14:textId="77777777" w:rsidR="00E05350" w:rsidRDefault="00E05350" w:rsidP="00E05350">
      <w:pPr>
        <w:jc w:val="both"/>
      </w:pPr>
      <w:r w:rsidRPr="00E05350">
        <w:lastRenderedPageBreak/>
        <w:t>El padre sirve a su cónyuge cuando le ayuda en todo lo relacionado con todas las necesidades  de los miembros del grupo familiar y con todo lo relacionado con todas las necesidades del hogar.</w:t>
      </w:r>
    </w:p>
    <w:p w14:paraId="115A777E" w14:textId="77777777" w:rsidR="00E05350" w:rsidRDefault="00E05350" w:rsidP="00E05350">
      <w:pPr>
        <w:jc w:val="both"/>
      </w:pPr>
      <w:r w:rsidRPr="00E05350">
        <w:t>El padre que solo atiende “algunas” de las necesidades de los miembros del grupo familiar ó “algunas” de las necesidades del hogar, incumpliendo el principio del servicio, es la causa de los problemas de los hijos y de su cónyuge.</w:t>
      </w:r>
    </w:p>
    <w:p w14:paraId="56A6DB30" w14:textId="77777777" w:rsidR="00E05350" w:rsidRDefault="00E05350" w:rsidP="00E05350">
      <w:pPr>
        <w:jc w:val="both"/>
      </w:pPr>
    </w:p>
    <w:p w14:paraId="5A33A60A" w14:textId="77777777" w:rsidR="00E05350" w:rsidRDefault="00E05350" w:rsidP="00E05350">
      <w:pPr>
        <w:jc w:val="both"/>
      </w:pPr>
      <w:r w:rsidRPr="00E05350">
        <w:t>De aquí la gran responsabilidad de los cónyuges de constituir una nueva unidad familiar, si no son y no están conscientes del Principio del Servicio.</w:t>
      </w:r>
    </w:p>
    <w:p w14:paraId="0A75B32A" w14:textId="77777777" w:rsidR="00E05350" w:rsidRDefault="00E05350" w:rsidP="00E05350">
      <w:pPr>
        <w:jc w:val="both"/>
      </w:pPr>
    </w:p>
    <w:p w14:paraId="60670A74" w14:textId="77777777" w:rsidR="00E05350" w:rsidRDefault="00E05350" w:rsidP="00E05350">
      <w:pPr>
        <w:jc w:val="both"/>
      </w:pPr>
      <w:r w:rsidRPr="00E05350">
        <w:t>Ahora bien los hijos sirven a sus padres cuando les ayudan en todo lo relacionado con todas las necesidades  de los miembros del grupo familiar y con todo lo relacionado con todas las necesidades del hogar.</w:t>
      </w:r>
    </w:p>
    <w:p w14:paraId="6C08E6D2" w14:textId="77777777" w:rsidR="00E05350" w:rsidRDefault="00E05350" w:rsidP="00E05350">
      <w:pPr>
        <w:jc w:val="both"/>
      </w:pPr>
    </w:p>
    <w:p w14:paraId="2C8BE899" w14:textId="77777777" w:rsidR="00E05350" w:rsidRDefault="00E05350" w:rsidP="00E05350">
      <w:pPr>
        <w:jc w:val="both"/>
      </w:pPr>
      <w:r w:rsidRPr="00E05350">
        <w:t>El hijo que solo atiende “algunas” de las necesidades de los miembros del grupo familiar ó “algunas” de las necesidades del hogar, incumpliendo el principio del servicio, es la causa de los problemas con sus hermanos y con sus padres.</w:t>
      </w:r>
    </w:p>
    <w:p w14:paraId="0E66F50D" w14:textId="77777777" w:rsidR="00E05350" w:rsidRDefault="00E05350" w:rsidP="00E05350">
      <w:pPr>
        <w:jc w:val="both"/>
      </w:pPr>
    </w:p>
    <w:p w14:paraId="1ED3A16E" w14:textId="77777777" w:rsidR="00E05350" w:rsidRDefault="00E05350" w:rsidP="00E05350">
      <w:pPr>
        <w:jc w:val="both"/>
      </w:pPr>
      <w:r w:rsidRPr="00E05350">
        <w:t>De manera similar un Presidente de un país que no sirve a sus conciudadanos ocasionará el resquebrajamiento de la unidad de tal país lo cual traerá problemas para los habitantes de tal país.</w:t>
      </w:r>
    </w:p>
    <w:p w14:paraId="37E4CB28" w14:textId="77777777" w:rsidR="00E05350" w:rsidRDefault="00E05350" w:rsidP="00E05350">
      <w:pPr>
        <w:jc w:val="both"/>
        <w:rPr>
          <w:b/>
        </w:rPr>
      </w:pPr>
    </w:p>
    <w:p w14:paraId="5F52A156" w14:textId="77777777" w:rsidR="00E05350" w:rsidRDefault="00E05350" w:rsidP="00E05350">
      <w:pPr>
        <w:jc w:val="both"/>
      </w:pPr>
      <w:r w:rsidRPr="00E05350">
        <w:t>El presidente sirve a su país cuando ayuda en todo lo relacionado con todas las necesidades  de los miembros del país y con todo lo relacionado con todas las necesidades del país.</w:t>
      </w:r>
    </w:p>
    <w:p w14:paraId="000437FD" w14:textId="77777777" w:rsidR="00E05350" w:rsidRDefault="00E05350" w:rsidP="00E05350">
      <w:pPr>
        <w:jc w:val="both"/>
      </w:pPr>
    </w:p>
    <w:p w14:paraId="3CE48CEC" w14:textId="77777777" w:rsidR="00E05350" w:rsidRDefault="00E05350" w:rsidP="00E05350">
      <w:pPr>
        <w:jc w:val="both"/>
      </w:pPr>
      <w:r w:rsidRPr="00E05350">
        <w:t>El presidente que solo atiende “algunas” de las necesidades de los miembros del país ó las necesidades de “algunos” de los miembros del país ó “algunas” de las necesidades del país, incumpliendo el principio del servicio, es la causa de los problemas de los habitantes del país.</w:t>
      </w:r>
    </w:p>
    <w:p w14:paraId="26FF136D" w14:textId="77777777" w:rsidR="00E05350" w:rsidRDefault="00E05350" w:rsidP="00E05350">
      <w:pPr>
        <w:jc w:val="both"/>
      </w:pPr>
    </w:p>
    <w:p w14:paraId="22990E32" w14:textId="77777777" w:rsidR="00E05350" w:rsidRDefault="00E05350" w:rsidP="00E05350">
      <w:pPr>
        <w:jc w:val="both"/>
      </w:pPr>
      <w:r w:rsidRPr="00E05350">
        <w:t>El más apto que en lugar de servir a los menos aptos, se sirve de ellos, rompe “el equilibrio del sistema” que produce el principio del servicio  y este desequilibrio causará los problemas entre ellos.</w:t>
      </w:r>
    </w:p>
    <w:p w14:paraId="64C26695" w14:textId="77777777" w:rsidR="00E05350" w:rsidRDefault="00E05350" w:rsidP="00E05350">
      <w:pPr>
        <w:jc w:val="both"/>
      </w:pPr>
    </w:p>
    <w:p w14:paraId="10E65AD7" w14:textId="77777777" w:rsidR="00E05350" w:rsidRDefault="00E05350" w:rsidP="00E05350">
      <w:pPr>
        <w:jc w:val="both"/>
        <w:rPr>
          <w:lang w:val="es-SV"/>
        </w:rPr>
      </w:pPr>
      <w:r w:rsidRPr="00E05350">
        <w:rPr>
          <w:lang w:val="es-SV"/>
        </w:rPr>
        <w:t>La esposa deja de tener un sentimiento favorable hacia su pareja y “únicamente lo aguanta” cuando percibe que su esposo no le sirve como ella quiere o como ella esperaba.</w:t>
      </w:r>
    </w:p>
    <w:p w14:paraId="7037B57B" w14:textId="77777777" w:rsidR="00E05350" w:rsidRDefault="00E05350" w:rsidP="00E05350">
      <w:pPr>
        <w:jc w:val="both"/>
        <w:rPr>
          <w:lang w:val="es-SV"/>
        </w:rPr>
      </w:pPr>
      <w:r w:rsidRPr="00E05350">
        <w:rPr>
          <w:lang w:val="es-SV"/>
        </w:rPr>
        <w:t>El trabajador deja de respetar a su jefe, que solo exige, pero no le ayuda a resolver los problemas de su trabajo, y comienza a tener sentimientos violentos.</w:t>
      </w:r>
    </w:p>
    <w:p w14:paraId="243A258C" w14:textId="77777777" w:rsidR="00E05350" w:rsidRDefault="00E05350" w:rsidP="00E05350">
      <w:pPr>
        <w:jc w:val="both"/>
        <w:rPr>
          <w:lang w:val="es-SV"/>
        </w:rPr>
      </w:pPr>
      <w:r w:rsidRPr="00E05350">
        <w:rPr>
          <w:lang w:val="es-SV"/>
        </w:rPr>
        <w:t>El jefe se vuelve agresivo cuando sus empleados no le sirven en sus funciones</w:t>
      </w:r>
    </w:p>
    <w:p w14:paraId="65BF3B0E" w14:textId="77777777" w:rsidR="00E05350" w:rsidRDefault="00E05350" w:rsidP="00E05350">
      <w:pPr>
        <w:jc w:val="both"/>
        <w:rPr>
          <w:lang w:val="es-SV"/>
        </w:rPr>
      </w:pPr>
    </w:p>
    <w:p w14:paraId="74498810" w14:textId="77777777" w:rsidR="00E05350" w:rsidRDefault="00E05350" w:rsidP="00E05350">
      <w:pPr>
        <w:jc w:val="both"/>
      </w:pPr>
      <w:r w:rsidRPr="00E05350">
        <w:t>Ejemplo de Actos que generan Violencia Intrafamiliar</w:t>
      </w:r>
    </w:p>
    <w:p w14:paraId="43F5B0F1" w14:textId="77777777" w:rsidR="00E05350" w:rsidRDefault="00E05350" w:rsidP="00E05350">
      <w:pPr>
        <w:jc w:val="both"/>
      </w:pPr>
    </w:p>
    <w:p w14:paraId="4391F361" w14:textId="77777777" w:rsidR="00E05350" w:rsidRDefault="00E05350" w:rsidP="00E05350">
      <w:pPr>
        <w:jc w:val="both"/>
        <w:rPr>
          <w:lang w:val="es-SV"/>
        </w:rPr>
      </w:pPr>
      <w:r w:rsidRPr="00E05350">
        <w:rPr>
          <w:lang w:val="es-SV"/>
        </w:rPr>
        <w:t>La esposa no atiende a su esposo</w:t>
      </w:r>
    </w:p>
    <w:p w14:paraId="5132A44F" w14:textId="77777777" w:rsidR="00E05350" w:rsidRDefault="00E05350" w:rsidP="00E05350">
      <w:pPr>
        <w:jc w:val="both"/>
        <w:rPr>
          <w:lang w:val="es-SV"/>
        </w:rPr>
      </w:pPr>
      <w:r w:rsidRPr="00E05350">
        <w:rPr>
          <w:lang w:val="es-SV"/>
        </w:rPr>
        <w:t>El esposo anda con otra mujer</w:t>
      </w:r>
    </w:p>
    <w:p w14:paraId="1ED63CE6" w14:textId="77777777" w:rsidR="00E05350" w:rsidRDefault="00E05350" w:rsidP="00E05350">
      <w:pPr>
        <w:jc w:val="both"/>
        <w:rPr>
          <w:lang w:val="es-SV"/>
        </w:rPr>
      </w:pPr>
      <w:r w:rsidRPr="00E05350">
        <w:rPr>
          <w:lang w:val="es-ES_tradnl"/>
        </w:rPr>
        <w:t>El hijo que no estudia</w:t>
      </w:r>
    </w:p>
    <w:p w14:paraId="1BEB0100" w14:textId="77777777" w:rsidR="00E05350" w:rsidRDefault="00E05350" w:rsidP="00E05350">
      <w:pPr>
        <w:jc w:val="both"/>
        <w:rPr>
          <w:lang w:val="es-SV"/>
        </w:rPr>
      </w:pPr>
      <w:r w:rsidRPr="00E05350">
        <w:rPr>
          <w:lang w:val="es-ES_tradnl"/>
        </w:rPr>
        <w:t>El esposo que se emborracha</w:t>
      </w:r>
    </w:p>
    <w:p w14:paraId="21920E61" w14:textId="77777777" w:rsidR="00E05350" w:rsidRDefault="00E05350" w:rsidP="00E05350">
      <w:pPr>
        <w:jc w:val="both"/>
        <w:rPr>
          <w:lang w:val="es-SV"/>
        </w:rPr>
      </w:pPr>
      <w:r w:rsidRPr="00E05350">
        <w:rPr>
          <w:lang w:val="es-ES_tradnl"/>
        </w:rPr>
        <w:t>El esposo que agrede físicamente a su esposa</w:t>
      </w:r>
    </w:p>
    <w:p w14:paraId="7B3E6D9C" w14:textId="77777777" w:rsidR="00E05350" w:rsidRDefault="00E05350" w:rsidP="00E05350">
      <w:pPr>
        <w:jc w:val="both"/>
        <w:rPr>
          <w:lang w:val="es-SV"/>
        </w:rPr>
      </w:pPr>
      <w:r w:rsidRPr="00E05350">
        <w:rPr>
          <w:lang w:val="es-ES_tradnl"/>
        </w:rPr>
        <w:t>La esposa que agrede psicológicamente a su esposo</w:t>
      </w:r>
    </w:p>
    <w:p w14:paraId="24FFF9BA" w14:textId="77777777" w:rsidR="00E05350" w:rsidRDefault="00E05350" w:rsidP="00E05350">
      <w:pPr>
        <w:jc w:val="both"/>
        <w:rPr>
          <w:lang w:val="es-SV"/>
        </w:rPr>
      </w:pPr>
      <w:r w:rsidRPr="00E05350">
        <w:rPr>
          <w:lang w:val="es-SV"/>
        </w:rPr>
        <w:lastRenderedPageBreak/>
        <w:t xml:space="preserve">Etc., Etc., </w:t>
      </w:r>
    </w:p>
    <w:p w14:paraId="0B1C1862" w14:textId="77777777" w:rsidR="00E05350" w:rsidRDefault="00E05350" w:rsidP="00E05350">
      <w:pPr>
        <w:jc w:val="both"/>
        <w:rPr>
          <w:lang w:val="es-SV"/>
        </w:rPr>
      </w:pPr>
      <w:r w:rsidRPr="00E05350">
        <w:rPr>
          <w:lang w:val="es-SV"/>
        </w:rPr>
        <w:t xml:space="preserve">  </w:t>
      </w:r>
    </w:p>
    <w:p w14:paraId="4FE029D6" w14:textId="77777777" w:rsidR="00E05350" w:rsidRDefault="00E05350" w:rsidP="00E05350">
      <w:pPr>
        <w:jc w:val="both"/>
        <w:rPr>
          <w:lang w:val="es-SV"/>
        </w:rPr>
      </w:pPr>
      <w:r w:rsidRPr="00E05350">
        <w:rPr>
          <w:lang w:val="es-SV"/>
        </w:rPr>
        <w:t>Algunos argumentan que es la desigualdad económica social la causa de la violencia, sin embargo Yo pienso que la desigualdad económica social es un resultado de la ignorancia o violación del Principio del Servicio, por parte de los propietarios de los medios de producción en los sistemas capitalistas o por parte de los administradores de los medios de producción en los sistemas de corte socialista.</w:t>
      </w:r>
    </w:p>
    <w:p w14:paraId="65B1E675" w14:textId="77777777" w:rsidR="00E05350" w:rsidRDefault="00E05350" w:rsidP="00E05350">
      <w:pPr>
        <w:jc w:val="both"/>
        <w:rPr>
          <w:lang w:val="es-SV"/>
        </w:rPr>
      </w:pPr>
    </w:p>
    <w:p w14:paraId="74E31009" w14:textId="77777777" w:rsidR="00E05350" w:rsidRDefault="00E05350" w:rsidP="00E05350">
      <w:pPr>
        <w:jc w:val="both"/>
        <w:rPr>
          <w:lang w:val="es-ES_tradnl"/>
        </w:rPr>
      </w:pPr>
      <w:r w:rsidRPr="00E05350">
        <w:rPr>
          <w:lang w:val="es-SV"/>
        </w:rPr>
        <w:t>Existe la desigualdad económica social porque los empresarios/productores due</w:t>
      </w:r>
      <w:r w:rsidRPr="00E05350">
        <w:rPr>
          <w:lang w:val="es-ES_tradnl"/>
        </w:rPr>
        <w:t>ños de los medios de producción desconocen el imperio del Principio del Servicio en su postulado que dice que el más apto existe para servir al menos apto y no para servirse de él.</w:t>
      </w:r>
    </w:p>
    <w:p w14:paraId="45EB1AF0" w14:textId="77777777" w:rsidR="00E05350" w:rsidRDefault="00E05350" w:rsidP="00E05350">
      <w:pPr>
        <w:jc w:val="both"/>
        <w:rPr>
          <w:lang w:val="es-ES_tradnl"/>
        </w:rPr>
      </w:pPr>
      <w:r w:rsidRPr="00E05350">
        <w:rPr>
          <w:lang w:val="es-ES_tradnl"/>
        </w:rPr>
        <w:t xml:space="preserve">Su aparente egoísmo natural es el fruto de su ignorancia del Principio del Servicio. </w:t>
      </w:r>
    </w:p>
    <w:p w14:paraId="677531CA" w14:textId="77777777" w:rsidR="00E05350" w:rsidRDefault="00E05350" w:rsidP="00E05350">
      <w:pPr>
        <w:jc w:val="both"/>
        <w:rPr>
          <w:lang w:val="es-ES_tradnl"/>
        </w:rPr>
      </w:pPr>
    </w:p>
    <w:p w14:paraId="160412F6" w14:textId="77777777" w:rsidR="00E05350" w:rsidRDefault="00E05350" w:rsidP="00E05350">
      <w:pPr>
        <w:jc w:val="both"/>
        <w:rPr>
          <w:lang w:val="es-ES_tradnl"/>
        </w:rPr>
      </w:pPr>
      <w:r w:rsidRPr="00E05350">
        <w:rPr>
          <w:lang w:val="es-ES_tradnl"/>
        </w:rPr>
        <w:t>Si como enseño Jesucristo todos fuésemos educados en el conocimiento y respeto de los Principios y en especial del Principio del Servicio, no habría los aberrantes abismos de desigualdad que ahora existen, porque contrario al principio del servicio nos educan en que nuestro valor como personas depende de cuánto dinero tengamos</w:t>
      </w:r>
    </w:p>
    <w:p w14:paraId="35583585" w14:textId="77777777" w:rsidR="00E05350" w:rsidRDefault="00E05350" w:rsidP="00E05350">
      <w:pPr>
        <w:jc w:val="both"/>
        <w:rPr>
          <w:lang w:val="es-ES_tradnl"/>
        </w:rPr>
      </w:pPr>
    </w:p>
    <w:p w14:paraId="1409F41B" w14:textId="77777777" w:rsidR="00E05350" w:rsidRDefault="00E05350" w:rsidP="00E05350">
      <w:pPr>
        <w:jc w:val="both"/>
        <w:rPr>
          <w:lang w:val="es-ES_tradnl"/>
        </w:rPr>
      </w:pPr>
    </w:p>
    <w:p w14:paraId="5CE6598B" w14:textId="77777777" w:rsidR="00E05350" w:rsidRDefault="00E05350" w:rsidP="00E05350">
      <w:pPr>
        <w:jc w:val="both"/>
        <w:rPr>
          <w:lang w:val="es-ES_tradnl"/>
        </w:rPr>
      </w:pPr>
    </w:p>
    <w:p w14:paraId="0C060A02" w14:textId="77777777" w:rsidR="00E05350" w:rsidRDefault="00E05350" w:rsidP="00E05350">
      <w:pPr>
        <w:jc w:val="both"/>
        <w:rPr>
          <w:lang w:val="es-SV"/>
        </w:rPr>
      </w:pPr>
      <w:r w:rsidRPr="00E05350">
        <w:rPr>
          <w:lang w:val="es-SV"/>
        </w:rPr>
        <w:t>Somos violentos porque Ignoramos que la razón de nuestra existencia es SERVIR</w:t>
      </w:r>
    </w:p>
    <w:p w14:paraId="5EBAA067" w14:textId="77777777" w:rsidR="00E05350" w:rsidRDefault="00E05350" w:rsidP="00E05350">
      <w:pPr>
        <w:numPr>
          <w:ilvl w:val="0"/>
          <w:numId w:val="15"/>
        </w:numPr>
        <w:jc w:val="both"/>
        <w:rPr>
          <w:lang w:val="es-SV"/>
        </w:rPr>
      </w:pPr>
      <w:r w:rsidRPr="00E05350">
        <w:rPr>
          <w:lang w:val="es-SV"/>
        </w:rPr>
        <w:t>Ej. El Jefe que cree que sus empleados le respetaran solo por el titulo</w:t>
      </w:r>
    </w:p>
    <w:p w14:paraId="38A879AB" w14:textId="77777777" w:rsidR="00E05350" w:rsidRDefault="00E05350" w:rsidP="00E05350">
      <w:pPr>
        <w:numPr>
          <w:ilvl w:val="0"/>
          <w:numId w:val="15"/>
        </w:numPr>
        <w:jc w:val="both"/>
        <w:rPr>
          <w:lang w:val="es-SV"/>
        </w:rPr>
      </w:pPr>
      <w:r w:rsidRPr="00E05350">
        <w:rPr>
          <w:lang w:val="es-SV"/>
        </w:rPr>
        <w:t>El Maestro que cree que sus alumnos le respetaran solo por su titulo</w:t>
      </w:r>
    </w:p>
    <w:p w14:paraId="32505E54" w14:textId="77777777" w:rsidR="00E05350" w:rsidRDefault="00E05350" w:rsidP="00E05350">
      <w:pPr>
        <w:numPr>
          <w:ilvl w:val="0"/>
          <w:numId w:val="15"/>
        </w:numPr>
        <w:jc w:val="both"/>
        <w:rPr>
          <w:lang w:val="es-SV"/>
        </w:rPr>
      </w:pPr>
      <w:r w:rsidRPr="00E05350">
        <w:rPr>
          <w:lang w:val="es-SV"/>
        </w:rPr>
        <w:t>La Empleada que cree que la promoverán solo por ser bonita.</w:t>
      </w:r>
    </w:p>
    <w:p w14:paraId="503F81C0" w14:textId="77777777" w:rsidR="00E05350" w:rsidRDefault="00E05350" w:rsidP="00E05350">
      <w:pPr>
        <w:numPr>
          <w:ilvl w:val="0"/>
          <w:numId w:val="15"/>
        </w:numPr>
        <w:jc w:val="both"/>
        <w:rPr>
          <w:lang w:val="es-SV"/>
        </w:rPr>
      </w:pPr>
      <w:r w:rsidRPr="00E05350">
        <w:rPr>
          <w:lang w:val="es-SV"/>
        </w:rPr>
        <w:t xml:space="preserve">El empleado  cree que le apreciaran solo porque su padre es una persona prominente </w:t>
      </w:r>
    </w:p>
    <w:p w14:paraId="2F61764C" w14:textId="77777777" w:rsidR="00E05350" w:rsidRDefault="00E05350" w:rsidP="00E05350">
      <w:pPr>
        <w:numPr>
          <w:ilvl w:val="0"/>
          <w:numId w:val="15"/>
        </w:numPr>
        <w:jc w:val="both"/>
        <w:rPr>
          <w:lang w:val="es-SV"/>
        </w:rPr>
      </w:pPr>
      <w:r w:rsidRPr="00E05350">
        <w:rPr>
          <w:lang w:val="es-SV"/>
        </w:rPr>
        <w:t>El empresario propietario cree que la gente está para servirle a él y no al revés</w:t>
      </w:r>
    </w:p>
    <w:p w14:paraId="49040964" w14:textId="77777777" w:rsidR="00E05350" w:rsidRDefault="00E05350" w:rsidP="00E05350">
      <w:pPr>
        <w:jc w:val="both"/>
        <w:rPr>
          <w:lang w:val="es-SV"/>
        </w:rPr>
      </w:pPr>
    </w:p>
    <w:p w14:paraId="3AE91B9E" w14:textId="77777777" w:rsidR="00E05350" w:rsidRDefault="00E05350" w:rsidP="00E05350">
      <w:pPr>
        <w:jc w:val="both"/>
        <w:rPr>
          <w:lang w:val="es-SV"/>
        </w:rPr>
      </w:pPr>
    </w:p>
    <w:p w14:paraId="1BD55185" w14:textId="77777777" w:rsidR="00E05350" w:rsidRDefault="00E05350" w:rsidP="00E05350">
      <w:pPr>
        <w:jc w:val="both"/>
      </w:pPr>
      <w:r w:rsidRPr="00E05350">
        <w:t>Ejemplos de Violencia Empresarial, generada por el Dueño o La Dirección</w:t>
      </w:r>
    </w:p>
    <w:p w14:paraId="61A51BFA" w14:textId="77777777" w:rsidR="00E05350" w:rsidRDefault="00E05350" w:rsidP="00E05350">
      <w:pPr>
        <w:jc w:val="both"/>
      </w:pPr>
    </w:p>
    <w:p w14:paraId="162F3CA9" w14:textId="77777777" w:rsidR="00E05350" w:rsidRDefault="00E05350" w:rsidP="00E05350">
      <w:pPr>
        <w:jc w:val="both"/>
        <w:rPr>
          <w:lang w:val="es-SV"/>
        </w:rPr>
      </w:pPr>
      <w:r w:rsidRPr="00E05350">
        <w:rPr>
          <w:lang w:val="es-SV"/>
        </w:rPr>
        <w:t xml:space="preserve">De acuerdo al P.S. La razón de ser del más apto es servir al menos apto </w:t>
      </w:r>
    </w:p>
    <w:p w14:paraId="2D36D605" w14:textId="77777777" w:rsidR="00E05350" w:rsidRDefault="00E05350" w:rsidP="00E05350">
      <w:pPr>
        <w:jc w:val="both"/>
        <w:rPr>
          <w:lang w:val="es-SV"/>
        </w:rPr>
      </w:pPr>
      <w:r w:rsidRPr="00E05350">
        <w:rPr>
          <w:lang w:val="es-SV"/>
        </w:rPr>
        <w:t xml:space="preserve">Entonces: La Empresa y sus Directores están para servir a sus trabajadores </w:t>
      </w:r>
    </w:p>
    <w:p w14:paraId="2BBD4141" w14:textId="77777777" w:rsidR="00E05350" w:rsidRDefault="00E05350" w:rsidP="00E05350">
      <w:pPr>
        <w:jc w:val="both"/>
        <w:rPr>
          <w:lang w:val="es-SV"/>
        </w:rPr>
      </w:pPr>
      <w:r w:rsidRPr="00E05350">
        <w:rPr>
          <w:lang w:val="es-SV"/>
        </w:rPr>
        <w:t>Pero:</w:t>
      </w:r>
    </w:p>
    <w:p w14:paraId="167D2060" w14:textId="77777777" w:rsidR="00E05350" w:rsidRDefault="00E05350" w:rsidP="00E05350">
      <w:pPr>
        <w:jc w:val="both"/>
        <w:rPr>
          <w:lang w:val="es-SV"/>
        </w:rPr>
      </w:pPr>
      <w:r w:rsidRPr="00E05350">
        <w:rPr>
          <w:lang w:val="es-SV"/>
        </w:rPr>
        <w:t xml:space="preserve">La empresa no paga el precio de mercado del trabajo del trabajador =&gt; genera violencia </w:t>
      </w:r>
    </w:p>
    <w:p w14:paraId="594FBA78" w14:textId="77777777" w:rsidR="00E05350" w:rsidRDefault="00E05350" w:rsidP="00E05350">
      <w:pPr>
        <w:jc w:val="both"/>
        <w:rPr>
          <w:lang w:val="es-SV"/>
        </w:rPr>
      </w:pPr>
      <w:r w:rsidRPr="00E05350">
        <w:rPr>
          <w:lang w:val="es-SV"/>
        </w:rPr>
        <w:t xml:space="preserve">La empresa no proporciona los beneficios sociales a sus trabajadores =&gt; genera violencia </w:t>
      </w:r>
    </w:p>
    <w:p w14:paraId="62B18541" w14:textId="77777777" w:rsidR="00E05350" w:rsidRDefault="00E05350" w:rsidP="00E05350">
      <w:pPr>
        <w:jc w:val="both"/>
        <w:rPr>
          <w:lang w:val="es-SV"/>
        </w:rPr>
      </w:pPr>
      <w:r w:rsidRPr="00E05350">
        <w:rPr>
          <w:lang w:val="es-SV"/>
        </w:rPr>
        <w:t xml:space="preserve">Los Supervisores y Gerentes en lugar de servir a sus trabajadores les recargan su trabajo =&gt; genera violencia </w:t>
      </w:r>
    </w:p>
    <w:p w14:paraId="4F51EB86" w14:textId="77777777" w:rsidR="00E05350" w:rsidRDefault="00E05350" w:rsidP="00E05350">
      <w:pPr>
        <w:jc w:val="both"/>
        <w:rPr>
          <w:lang w:val="es-SV"/>
        </w:rPr>
      </w:pPr>
      <w:r w:rsidRPr="00E05350">
        <w:rPr>
          <w:lang w:val="es-SV"/>
        </w:rPr>
        <w:t>El due</w:t>
      </w:r>
      <w:r w:rsidRPr="00E05350">
        <w:rPr>
          <w:lang w:val="es-ES_tradnl"/>
        </w:rPr>
        <w:t xml:space="preserve">ño que demanda más de lo que sus trabajadores han sido capacitados para hacer </w:t>
      </w:r>
      <w:r w:rsidRPr="00E05350">
        <w:rPr>
          <w:lang w:val="es-SV"/>
        </w:rPr>
        <w:t xml:space="preserve">=&gt; genera violencia </w:t>
      </w:r>
    </w:p>
    <w:p w14:paraId="14C55683" w14:textId="77777777" w:rsidR="00E05350" w:rsidRDefault="00E05350" w:rsidP="00973115">
      <w:pPr>
        <w:jc w:val="both"/>
        <w:rPr>
          <w:ins w:id="924" w:author="Alfredo Antonio Villa Alta" w:date="2018-05-29T16:16:00Z"/>
          <w:lang w:val="es-SV"/>
        </w:rPr>
      </w:pPr>
    </w:p>
    <w:p w14:paraId="7194A977" w14:textId="77777777" w:rsidR="00973115" w:rsidRDefault="00973115" w:rsidP="00973115">
      <w:pPr>
        <w:jc w:val="both"/>
        <w:rPr>
          <w:lang w:val="es-SV"/>
        </w:rPr>
      </w:pPr>
    </w:p>
    <w:p w14:paraId="6F363E2D" w14:textId="77777777" w:rsidR="00E05350" w:rsidRPr="00E05350" w:rsidRDefault="00E05350" w:rsidP="00E05350">
      <w:pPr>
        <w:pStyle w:val="Ttulo2"/>
        <w:jc w:val="both"/>
        <w:rPr>
          <w:color w:val="auto"/>
          <w:sz w:val="24"/>
          <w:szCs w:val="24"/>
          <w:lang w:val="es-SV"/>
        </w:rPr>
      </w:pPr>
      <w:bookmarkStart w:id="925" w:name="_Toc278377812"/>
      <w:r w:rsidRPr="00E05350">
        <w:rPr>
          <w:color w:val="auto"/>
          <w:sz w:val="24"/>
          <w:szCs w:val="24"/>
          <w:lang w:val="es-SV"/>
        </w:rPr>
        <w:t>Como se elimina la Violencia</w:t>
      </w:r>
      <w:bookmarkEnd w:id="925"/>
    </w:p>
    <w:p w14:paraId="0EFC3F9C" w14:textId="77777777" w:rsidR="00E05350" w:rsidRDefault="00E05350" w:rsidP="00E05350">
      <w:pPr>
        <w:rPr>
          <w:lang w:val="es-SV"/>
        </w:rPr>
      </w:pPr>
    </w:p>
    <w:p w14:paraId="7E20EF80" w14:textId="77777777" w:rsidR="00E05350" w:rsidRDefault="00AC0457" w:rsidP="00E05350">
      <w:r w:rsidRPr="00AC0457">
        <w:t xml:space="preserve">Los programas actuales atacan </w:t>
      </w:r>
      <w:r w:rsidRPr="00AC0457">
        <w:rPr>
          <w:b/>
          <w:bCs/>
        </w:rPr>
        <w:t>“las Consecuencias”</w:t>
      </w:r>
      <w:r w:rsidRPr="00AC0457">
        <w:t xml:space="preserve"> de La Violencia Social</w:t>
      </w:r>
    </w:p>
    <w:p w14:paraId="50910BAB" w14:textId="77777777" w:rsidR="00C21D0C" w:rsidRPr="00AC0457" w:rsidRDefault="00C21D0C" w:rsidP="00AC0457">
      <w:pPr>
        <w:numPr>
          <w:ilvl w:val="0"/>
          <w:numId w:val="53"/>
        </w:numPr>
        <w:rPr>
          <w:lang w:val="es-SV"/>
        </w:rPr>
      </w:pPr>
      <w:r w:rsidRPr="00AC0457">
        <w:rPr>
          <w:lang w:val="es-SV"/>
        </w:rPr>
        <w:lastRenderedPageBreak/>
        <w:t>Las Riñas Interpersonales, Las Riñas Intrafamiliares, Las Riñas deportivas, Las Riñas escolares, Las Riñas entre maras</w:t>
      </w:r>
    </w:p>
    <w:p w14:paraId="677976DC" w14:textId="77777777" w:rsidR="00C21D0C" w:rsidRPr="00AC0457" w:rsidRDefault="00C21D0C" w:rsidP="00AC0457">
      <w:pPr>
        <w:numPr>
          <w:ilvl w:val="0"/>
          <w:numId w:val="53"/>
        </w:numPr>
        <w:rPr>
          <w:lang w:val="es-SV"/>
        </w:rPr>
      </w:pPr>
      <w:r w:rsidRPr="00AC0457">
        <w:rPr>
          <w:lang w:val="es-SV"/>
        </w:rPr>
        <w:t>Las Agresiones Verbales, las Agresiones Sexuales, Las Violaciones,</w:t>
      </w:r>
    </w:p>
    <w:p w14:paraId="39D1CAA9" w14:textId="77777777" w:rsidR="00C21D0C" w:rsidRPr="00AC0457" w:rsidRDefault="00C21D0C" w:rsidP="00AC0457">
      <w:pPr>
        <w:numPr>
          <w:ilvl w:val="0"/>
          <w:numId w:val="53"/>
        </w:numPr>
        <w:rPr>
          <w:lang w:val="es-SV"/>
        </w:rPr>
      </w:pPr>
      <w:r w:rsidRPr="00AC0457">
        <w:rPr>
          <w:lang w:val="es-SV"/>
        </w:rPr>
        <w:t>La Extorsión</w:t>
      </w:r>
    </w:p>
    <w:p w14:paraId="40588F16" w14:textId="77777777" w:rsidR="00C21D0C" w:rsidRDefault="00AC0457" w:rsidP="00AC0457">
      <w:pPr>
        <w:numPr>
          <w:ilvl w:val="0"/>
          <w:numId w:val="53"/>
        </w:numPr>
        <w:rPr>
          <w:lang w:val="es-SV"/>
        </w:rPr>
      </w:pPr>
      <w:r>
        <w:rPr>
          <w:lang w:val="es-SV"/>
        </w:rPr>
        <w:t>El Homicidio, El  Asesinato</w:t>
      </w:r>
    </w:p>
    <w:p w14:paraId="207602BB" w14:textId="77777777" w:rsidR="00E05350" w:rsidRDefault="00E05350" w:rsidP="00E05350">
      <w:pPr>
        <w:ind w:left="720"/>
        <w:rPr>
          <w:lang w:val="es-SV"/>
        </w:rPr>
      </w:pPr>
    </w:p>
    <w:p w14:paraId="6A537B33" w14:textId="77777777" w:rsidR="00E05350" w:rsidRDefault="00AC0457" w:rsidP="00E05350">
      <w:r w:rsidRPr="00AC0457">
        <w:t>Los programas actuales atacan “las Consecuencias” de La Violencia Económica</w:t>
      </w:r>
    </w:p>
    <w:p w14:paraId="1FAA475E" w14:textId="77777777" w:rsidR="00C21D0C" w:rsidRPr="00AC0457" w:rsidRDefault="00C21D0C" w:rsidP="00AC0457">
      <w:pPr>
        <w:numPr>
          <w:ilvl w:val="0"/>
          <w:numId w:val="54"/>
        </w:numPr>
        <w:rPr>
          <w:lang w:val="es-SV"/>
        </w:rPr>
      </w:pPr>
      <w:r w:rsidRPr="00AC0457">
        <w:rPr>
          <w:lang w:val="es-SV"/>
        </w:rPr>
        <w:t>Incumplimiento en el pago de Salarios, Vacaciones, Aguinaldos</w:t>
      </w:r>
    </w:p>
    <w:p w14:paraId="6280B3F1" w14:textId="77777777" w:rsidR="00C21D0C" w:rsidRPr="00AC0457" w:rsidRDefault="00C21D0C" w:rsidP="00AC0457">
      <w:pPr>
        <w:numPr>
          <w:ilvl w:val="0"/>
          <w:numId w:val="54"/>
        </w:numPr>
        <w:rPr>
          <w:lang w:val="es-SV"/>
        </w:rPr>
      </w:pPr>
      <w:r w:rsidRPr="00AC0457">
        <w:rPr>
          <w:lang w:val="es-SV"/>
        </w:rPr>
        <w:t>Incumplimiento de los deberes de los trabajadores, huelgas políticas</w:t>
      </w:r>
    </w:p>
    <w:p w14:paraId="7E8419BC" w14:textId="77777777" w:rsidR="00C21D0C" w:rsidRPr="00AC0457" w:rsidRDefault="00C21D0C" w:rsidP="00AC0457">
      <w:pPr>
        <w:numPr>
          <w:ilvl w:val="0"/>
          <w:numId w:val="54"/>
        </w:numPr>
        <w:rPr>
          <w:lang w:val="es-SV"/>
        </w:rPr>
      </w:pPr>
      <w:r w:rsidRPr="00AC0457">
        <w:rPr>
          <w:lang w:val="es-SV"/>
        </w:rPr>
        <w:t>Producción y Venta de Productos o Servicios  de mala calidad</w:t>
      </w:r>
    </w:p>
    <w:p w14:paraId="2CDC44CC" w14:textId="77777777" w:rsidR="00C21D0C" w:rsidRPr="00AC0457" w:rsidRDefault="00C21D0C" w:rsidP="00AC0457">
      <w:pPr>
        <w:numPr>
          <w:ilvl w:val="0"/>
          <w:numId w:val="54"/>
        </w:numPr>
        <w:rPr>
          <w:lang w:val="es-SV"/>
        </w:rPr>
      </w:pPr>
      <w:r w:rsidRPr="00AC0457">
        <w:rPr>
          <w:lang w:val="es-SV"/>
        </w:rPr>
        <w:t>Acaparamiento</w:t>
      </w:r>
    </w:p>
    <w:p w14:paraId="1948178F" w14:textId="77777777" w:rsidR="00C21D0C" w:rsidRDefault="00C21D0C" w:rsidP="00AC0457">
      <w:pPr>
        <w:numPr>
          <w:ilvl w:val="0"/>
          <w:numId w:val="54"/>
        </w:numPr>
        <w:rPr>
          <w:lang w:val="es-SV"/>
        </w:rPr>
      </w:pPr>
      <w:r w:rsidRPr="00AC0457">
        <w:rPr>
          <w:lang w:val="es-SV"/>
        </w:rPr>
        <w:t xml:space="preserve">El Robo, La Estafa </w:t>
      </w:r>
    </w:p>
    <w:p w14:paraId="7DBC8D6E" w14:textId="77777777" w:rsidR="00E05350" w:rsidRDefault="00E05350" w:rsidP="00E05350">
      <w:pPr>
        <w:ind w:left="720"/>
        <w:rPr>
          <w:lang w:val="es-SV"/>
        </w:rPr>
      </w:pPr>
    </w:p>
    <w:p w14:paraId="458AB5EA" w14:textId="77777777" w:rsidR="00E05350" w:rsidRDefault="00AC0457" w:rsidP="00E05350">
      <w:pPr>
        <w:rPr>
          <w:lang w:val="es-SV"/>
        </w:rPr>
      </w:pPr>
      <w:r w:rsidRPr="00AC0457">
        <w:t>Y los Atacan con</w:t>
      </w:r>
      <w:r>
        <w:t xml:space="preserve"> </w:t>
      </w:r>
      <w:r w:rsidR="00C21D0C" w:rsidRPr="00AC0457">
        <w:rPr>
          <w:lang w:val="es-SV"/>
        </w:rPr>
        <w:t>LAS PENAS CONTENIDAS EN LAS  LEYES:</w:t>
      </w:r>
    </w:p>
    <w:p w14:paraId="75719CB5" w14:textId="77777777" w:rsidR="00C21D0C" w:rsidRPr="00AC0457" w:rsidRDefault="00C21D0C" w:rsidP="00AC0457">
      <w:pPr>
        <w:numPr>
          <w:ilvl w:val="1"/>
          <w:numId w:val="55"/>
        </w:numPr>
        <w:rPr>
          <w:lang w:val="es-SV"/>
        </w:rPr>
      </w:pPr>
      <w:r w:rsidRPr="00AC0457">
        <w:rPr>
          <w:lang w:val="es-SV"/>
        </w:rPr>
        <w:t>6 MESES DE CARCEL; 2 AÑOS DE CARCEL, ..15 AÑOS DE CARCEL</w:t>
      </w:r>
    </w:p>
    <w:p w14:paraId="2295CFA1" w14:textId="77777777" w:rsidR="00BF58F6" w:rsidRDefault="00C21D0C">
      <w:pPr>
        <w:numPr>
          <w:ilvl w:val="1"/>
          <w:numId w:val="55"/>
        </w:numPr>
        <w:rPr>
          <w:lang w:val="es-SV"/>
        </w:rPr>
      </w:pPr>
      <w:r w:rsidRPr="00AC0457">
        <w:rPr>
          <w:lang w:val="es-SV"/>
        </w:rPr>
        <w:t xml:space="preserve">INDEMNIZACION ECONÓMICA </w:t>
      </w:r>
    </w:p>
    <w:p w14:paraId="684B2156" w14:textId="77777777" w:rsidR="00E05350" w:rsidRDefault="00E05350" w:rsidP="00E05350">
      <w:pPr>
        <w:rPr>
          <w:lang w:val="es-SV"/>
        </w:rPr>
      </w:pPr>
    </w:p>
    <w:p w14:paraId="254AD5E2" w14:textId="77777777" w:rsidR="00E05350" w:rsidRDefault="00E05350" w:rsidP="00E05350">
      <w:pPr>
        <w:rPr>
          <w:lang w:val="es-SV"/>
        </w:rPr>
      </w:pPr>
    </w:p>
    <w:p w14:paraId="42FBF952" w14:textId="77777777" w:rsidR="00E05350" w:rsidRDefault="00AC0457" w:rsidP="00E05350">
      <w:pPr>
        <w:rPr>
          <w:lang w:val="es-SV"/>
        </w:rPr>
      </w:pPr>
      <w:r w:rsidRPr="00AC0457">
        <w:t xml:space="preserve">Pero desafortunadamente estos programas  </w:t>
      </w:r>
      <w:r w:rsidRPr="00AC0457">
        <w:rPr>
          <w:b/>
          <w:bCs/>
        </w:rPr>
        <w:t>NO</w:t>
      </w:r>
      <w:r w:rsidRPr="00AC0457">
        <w:t xml:space="preserve"> atacan  “la Raíz o Causa” de la Violencia</w:t>
      </w:r>
    </w:p>
    <w:p w14:paraId="57989DCC" w14:textId="77777777" w:rsidR="00E05350" w:rsidRDefault="00E05350" w:rsidP="00E05350">
      <w:pPr>
        <w:rPr>
          <w:lang w:val="es-SV"/>
        </w:rPr>
      </w:pPr>
    </w:p>
    <w:p w14:paraId="14EA813D" w14:textId="77777777" w:rsidR="00C21D0C" w:rsidRPr="00AC0457" w:rsidRDefault="00C21D0C" w:rsidP="00AC0457">
      <w:pPr>
        <w:numPr>
          <w:ilvl w:val="0"/>
          <w:numId w:val="56"/>
        </w:numPr>
        <w:rPr>
          <w:lang w:val="es-SV"/>
        </w:rPr>
      </w:pPr>
      <w:r w:rsidRPr="00AC0457">
        <w:rPr>
          <w:lang w:val="es-SV"/>
        </w:rPr>
        <w:t>¿Porque?</w:t>
      </w:r>
    </w:p>
    <w:p w14:paraId="036CCABE" w14:textId="77777777" w:rsidR="00C21D0C" w:rsidRPr="00AC0457" w:rsidRDefault="00C21D0C" w:rsidP="00AC0457">
      <w:pPr>
        <w:numPr>
          <w:ilvl w:val="0"/>
          <w:numId w:val="56"/>
        </w:numPr>
        <w:rPr>
          <w:lang w:val="es-SV"/>
        </w:rPr>
      </w:pPr>
      <w:r w:rsidRPr="00AC0457">
        <w:rPr>
          <w:lang w:val="es-SV"/>
        </w:rPr>
        <w:t xml:space="preserve">Porque  no hemos identificado correctamente la </w:t>
      </w:r>
      <w:r w:rsidRPr="00AC0457">
        <w:rPr>
          <w:b/>
          <w:bCs/>
          <w:lang w:val="es-SV"/>
        </w:rPr>
        <w:t>CAUSA ORIGINAL</w:t>
      </w:r>
      <w:r w:rsidRPr="00AC0457">
        <w:rPr>
          <w:lang w:val="es-SV"/>
        </w:rPr>
        <w:t xml:space="preserve"> de La Violencia.</w:t>
      </w:r>
    </w:p>
    <w:p w14:paraId="7FAA9CBB" w14:textId="77777777" w:rsidR="00C21D0C" w:rsidRPr="00AC0457" w:rsidRDefault="00C21D0C" w:rsidP="00AC0457">
      <w:pPr>
        <w:numPr>
          <w:ilvl w:val="0"/>
          <w:numId w:val="56"/>
        </w:numPr>
        <w:rPr>
          <w:lang w:val="es-SV"/>
        </w:rPr>
      </w:pPr>
      <w:r w:rsidRPr="00AC0457">
        <w:rPr>
          <w:lang w:val="es-SV"/>
        </w:rPr>
        <w:t xml:space="preserve">Por Ej. </w:t>
      </w:r>
    </w:p>
    <w:p w14:paraId="4F4BBD99" w14:textId="77777777" w:rsidR="00C21D0C" w:rsidRPr="00AC0457" w:rsidRDefault="00C21D0C" w:rsidP="00AC0457">
      <w:pPr>
        <w:numPr>
          <w:ilvl w:val="0"/>
          <w:numId w:val="56"/>
        </w:numPr>
        <w:rPr>
          <w:lang w:val="es-SV"/>
        </w:rPr>
      </w:pPr>
      <w:r w:rsidRPr="00AC0457">
        <w:rPr>
          <w:lang w:val="es-SV"/>
        </w:rPr>
        <w:t>Pensamos que el marido agrede a su mujer porque es un Machista</w:t>
      </w:r>
    </w:p>
    <w:p w14:paraId="27B5869A" w14:textId="77777777" w:rsidR="00C21D0C" w:rsidRPr="00AC0457" w:rsidRDefault="00C21D0C" w:rsidP="00AC0457">
      <w:pPr>
        <w:numPr>
          <w:ilvl w:val="0"/>
          <w:numId w:val="56"/>
        </w:numPr>
        <w:rPr>
          <w:lang w:val="es-SV"/>
        </w:rPr>
      </w:pPr>
      <w:r w:rsidRPr="00AC0457">
        <w:rPr>
          <w:lang w:val="es-SV"/>
        </w:rPr>
        <w:t>Pensamos que el empresario vende mas caro su producto o servicio porque es un ambicioso, o porque es mala gente, o porque es un egoísta..</w:t>
      </w:r>
    </w:p>
    <w:p w14:paraId="79F98A9F" w14:textId="77777777" w:rsidR="00C21D0C" w:rsidRPr="00AC0457" w:rsidRDefault="00C21D0C" w:rsidP="00AC0457">
      <w:pPr>
        <w:numPr>
          <w:ilvl w:val="0"/>
          <w:numId w:val="56"/>
        </w:numPr>
        <w:rPr>
          <w:lang w:val="es-SV"/>
        </w:rPr>
      </w:pPr>
      <w:r w:rsidRPr="00AC0457">
        <w:rPr>
          <w:lang w:val="es-SV"/>
        </w:rPr>
        <w:t>Pensamos que los jóvenes se meten a las maras por la desintegración familiar</w:t>
      </w:r>
    </w:p>
    <w:p w14:paraId="7547FD4E" w14:textId="77777777" w:rsidR="00C21D0C" w:rsidRPr="00AC0457" w:rsidRDefault="00C21D0C" w:rsidP="00AC0457">
      <w:pPr>
        <w:numPr>
          <w:ilvl w:val="0"/>
          <w:numId w:val="56"/>
        </w:numPr>
        <w:rPr>
          <w:lang w:val="es-SV"/>
        </w:rPr>
      </w:pPr>
      <w:r w:rsidRPr="00AC0457">
        <w:rPr>
          <w:lang w:val="es-SV"/>
        </w:rPr>
        <w:t>Pensamos que los que roban, roban porque son pobres</w:t>
      </w:r>
    </w:p>
    <w:p w14:paraId="65CD89CD" w14:textId="77777777" w:rsidR="00C21D0C" w:rsidRPr="00AC0457" w:rsidRDefault="00C21D0C" w:rsidP="00AC0457">
      <w:pPr>
        <w:numPr>
          <w:ilvl w:val="0"/>
          <w:numId w:val="56"/>
        </w:numPr>
        <w:rPr>
          <w:lang w:val="es-SV"/>
        </w:rPr>
      </w:pPr>
      <w:r w:rsidRPr="00AC0457">
        <w:rPr>
          <w:lang w:val="es-SV"/>
        </w:rPr>
        <w:t xml:space="preserve">Pensamos que los pobres existen por la injusta distribución de la Riqueza </w:t>
      </w:r>
    </w:p>
    <w:p w14:paraId="192C700A" w14:textId="77777777" w:rsidR="00C21D0C" w:rsidRPr="00AC0457" w:rsidRDefault="00C21D0C" w:rsidP="00AC0457">
      <w:pPr>
        <w:numPr>
          <w:ilvl w:val="0"/>
          <w:numId w:val="56"/>
        </w:numPr>
        <w:rPr>
          <w:lang w:val="es-SV"/>
        </w:rPr>
      </w:pPr>
      <w:r w:rsidRPr="00AC0457">
        <w:rPr>
          <w:lang w:val="es-SV"/>
        </w:rPr>
        <w:t xml:space="preserve">Pensamos que quien tiene el dinero tiene el poder </w:t>
      </w:r>
    </w:p>
    <w:p w14:paraId="58D2FF0E" w14:textId="77777777" w:rsidR="00C21D0C" w:rsidRPr="00AC0457" w:rsidRDefault="00C21D0C" w:rsidP="00AC0457">
      <w:pPr>
        <w:numPr>
          <w:ilvl w:val="0"/>
          <w:numId w:val="56"/>
        </w:numPr>
        <w:rPr>
          <w:lang w:val="es-SV"/>
        </w:rPr>
      </w:pPr>
      <w:r w:rsidRPr="00AC0457">
        <w:rPr>
          <w:lang w:val="es-SV"/>
        </w:rPr>
        <w:t xml:space="preserve">Pensamos que quien tiene las armas tiene el poder </w:t>
      </w:r>
    </w:p>
    <w:p w14:paraId="318FAA9B" w14:textId="77777777" w:rsidR="00E05350" w:rsidRDefault="00E05350" w:rsidP="00E05350">
      <w:pPr>
        <w:ind w:left="720"/>
        <w:rPr>
          <w:lang w:val="es-SV"/>
        </w:rPr>
      </w:pPr>
    </w:p>
    <w:p w14:paraId="6F90D313" w14:textId="77777777" w:rsidR="00E05350" w:rsidRDefault="00E05350" w:rsidP="00E05350">
      <w:pPr>
        <w:rPr>
          <w:ins w:id="926" w:author="Alfredo Antonio Villa Alta" w:date="2018-05-29T16:18:00Z"/>
          <w:b/>
        </w:rPr>
      </w:pPr>
      <w:r w:rsidRPr="00E05350">
        <w:rPr>
          <w:b/>
        </w:rPr>
        <w:t>Confundimos la Consecuencia con la Causa</w:t>
      </w:r>
    </w:p>
    <w:p w14:paraId="21FE66C8" w14:textId="77777777" w:rsidR="00973115" w:rsidRDefault="00973115" w:rsidP="00E05350">
      <w:pPr>
        <w:rPr>
          <w:lang w:val="es-SV"/>
        </w:rPr>
      </w:pPr>
    </w:p>
    <w:p w14:paraId="37B9C945" w14:textId="77777777" w:rsidR="00C21D0C" w:rsidRPr="00AC0457" w:rsidRDefault="00C21D0C" w:rsidP="00AC0457">
      <w:pPr>
        <w:numPr>
          <w:ilvl w:val="0"/>
          <w:numId w:val="57"/>
        </w:numPr>
        <w:rPr>
          <w:lang w:val="es-SV"/>
        </w:rPr>
      </w:pPr>
      <w:r w:rsidRPr="00AC0457">
        <w:rPr>
          <w:lang w:val="es-SV"/>
        </w:rPr>
        <w:t xml:space="preserve">Pensamos que el egoísmo de los empresarios es la causa por la que el empresario no paga los salarios correctos </w:t>
      </w:r>
    </w:p>
    <w:p w14:paraId="6D6B21E6" w14:textId="77777777" w:rsidR="00C21D0C" w:rsidRPr="00AC0457" w:rsidRDefault="00C21D0C" w:rsidP="00AC0457">
      <w:pPr>
        <w:numPr>
          <w:ilvl w:val="0"/>
          <w:numId w:val="57"/>
        </w:numPr>
        <w:rPr>
          <w:lang w:val="es-SV"/>
        </w:rPr>
      </w:pPr>
      <w:r w:rsidRPr="00AC0457">
        <w:rPr>
          <w:lang w:val="es-SV"/>
        </w:rPr>
        <w:t xml:space="preserve">Pensamos que la propiedad privada es la causa de la acumulación de riqueza que a su vez es la causa de la pobreza </w:t>
      </w:r>
    </w:p>
    <w:p w14:paraId="4200597C" w14:textId="77777777" w:rsidR="00C21D0C" w:rsidRPr="00AC0457" w:rsidRDefault="00C21D0C" w:rsidP="00AC0457">
      <w:pPr>
        <w:numPr>
          <w:ilvl w:val="0"/>
          <w:numId w:val="57"/>
        </w:numPr>
        <w:rPr>
          <w:lang w:val="es-SV"/>
        </w:rPr>
      </w:pPr>
      <w:r w:rsidRPr="00AC0457">
        <w:rPr>
          <w:lang w:val="es-SV"/>
        </w:rPr>
        <w:t xml:space="preserve">Pensamos que la causa del poder es la riqueza </w:t>
      </w:r>
    </w:p>
    <w:p w14:paraId="2275B74D" w14:textId="77777777" w:rsidR="00C21D0C" w:rsidRPr="00AC0457" w:rsidRDefault="00C21D0C" w:rsidP="00AC0457">
      <w:pPr>
        <w:numPr>
          <w:ilvl w:val="0"/>
          <w:numId w:val="57"/>
        </w:numPr>
        <w:rPr>
          <w:lang w:val="es-SV"/>
        </w:rPr>
      </w:pPr>
      <w:r w:rsidRPr="00AC0457">
        <w:rPr>
          <w:lang w:val="es-SV"/>
        </w:rPr>
        <w:t>Pensamos que “el machismo” de los hombres es la causa de la violencia del marido hacia su mujer</w:t>
      </w:r>
    </w:p>
    <w:p w14:paraId="1905C2DE" w14:textId="77777777" w:rsidR="00C21D0C" w:rsidRPr="00AC0457" w:rsidRDefault="00C21D0C" w:rsidP="00AC0457">
      <w:pPr>
        <w:numPr>
          <w:ilvl w:val="0"/>
          <w:numId w:val="57"/>
        </w:numPr>
        <w:rPr>
          <w:lang w:val="es-SV"/>
        </w:rPr>
      </w:pPr>
      <w:r w:rsidRPr="00AC0457">
        <w:rPr>
          <w:lang w:val="es-SV"/>
        </w:rPr>
        <w:t>Pensamos que “el maltrato verbal” es  causa de la violencia intrafamiliar</w:t>
      </w:r>
    </w:p>
    <w:p w14:paraId="0D11737A" w14:textId="77777777" w:rsidR="00C21D0C" w:rsidRPr="00AC0457" w:rsidRDefault="00C21D0C" w:rsidP="00AC0457">
      <w:pPr>
        <w:numPr>
          <w:ilvl w:val="0"/>
          <w:numId w:val="57"/>
        </w:numPr>
        <w:rPr>
          <w:lang w:val="es-SV"/>
        </w:rPr>
      </w:pPr>
      <w:r w:rsidRPr="00AC0457">
        <w:rPr>
          <w:lang w:val="es-SV"/>
        </w:rPr>
        <w:t>Pensamos que la falta de Amor es la causa de la violencia</w:t>
      </w:r>
    </w:p>
    <w:p w14:paraId="7187C4F7" w14:textId="77777777" w:rsidR="00C21D0C" w:rsidRPr="00AC0457" w:rsidRDefault="00C21D0C" w:rsidP="00AC0457">
      <w:pPr>
        <w:numPr>
          <w:ilvl w:val="0"/>
          <w:numId w:val="57"/>
        </w:numPr>
        <w:rPr>
          <w:lang w:val="es-SV"/>
        </w:rPr>
      </w:pPr>
      <w:r w:rsidRPr="00AC0457">
        <w:rPr>
          <w:lang w:val="es-SV"/>
        </w:rPr>
        <w:t>Pensamos que la ambición de los empresarios es la causa de la pobreza de  los demás</w:t>
      </w:r>
    </w:p>
    <w:p w14:paraId="009C3A09" w14:textId="77777777" w:rsidR="00C21D0C" w:rsidRPr="00AC0457" w:rsidRDefault="00C21D0C" w:rsidP="00AC0457">
      <w:pPr>
        <w:numPr>
          <w:ilvl w:val="0"/>
          <w:numId w:val="57"/>
        </w:numPr>
        <w:rPr>
          <w:lang w:val="es-SV"/>
        </w:rPr>
      </w:pPr>
      <w:r w:rsidRPr="00AC0457">
        <w:rPr>
          <w:lang w:val="es-SV"/>
        </w:rPr>
        <w:t>Pensamos que la Religión es el opio de los pueblos</w:t>
      </w:r>
    </w:p>
    <w:p w14:paraId="046B19F4" w14:textId="77777777" w:rsidR="00C21D0C" w:rsidRPr="00AC0457" w:rsidRDefault="00C21D0C" w:rsidP="00AC0457">
      <w:pPr>
        <w:numPr>
          <w:ilvl w:val="0"/>
          <w:numId w:val="57"/>
        </w:numPr>
        <w:rPr>
          <w:lang w:val="es-SV"/>
        </w:rPr>
      </w:pPr>
      <w:r w:rsidRPr="00AC0457">
        <w:rPr>
          <w:lang w:val="es-SV"/>
        </w:rPr>
        <w:lastRenderedPageBreak/>
        <w:t>Pensamos que la Corrupción es la causa de los malos políticos</w:t>
      </w:r>
    </w:p>
    <w:p w14:paraId="1BCF5F57" w14:textId="77777777" w:rsidR="00C21D0C" w:rsidRPr="00AC0457" w:rsidRDefault="00C21D0C" w:rsidP="00AC0457">
      <w:pPr>
        <w:numPr>
          <w:ilvl w:val="0"/>
          <w:numId w:val="57"/>
        </w:numPr>
        <w:rPr>
          <w:lang w:val="es-SV"/>
        </w:rPr>
      </w:pPr>
      <w:r w:rsidRPr="00AC0457">
        <w:rPr>
          <w:lang w:val="es-SV"/>
        </w:rPr>
        <w:t xml:space="preserve">… </w:t>
      </w:r>
    </w:p>
    <w:p w14:paraId="7D894654" w14:textId="77777777" w:rsidR="00E05350" w:rsidRDefault="00E05350" w:rsidP="00E05350">
      <w:pPr>
        <w:ind w:left="720"/>
        <w:rPr>
          <w:lang w:val="es-SV"/>
        </w:rPr>
      </w:pPr>
    </w:p>
    <w:p w14:paraId="165C0E80" w14:textId="77777777" w:rsidR="00E05350" w:rsidRDefault="00AC0457" w:rsidP="00E05350">
      <w:r w:rsidRPr="00AC0457">
        <w:t>Pensamos por lo tanto que hay que atacar:</w:t>
      </w:r>
    </w:p>
    <w:p w14:paraId="64A4F7AD" w14:textId="77777777" w:rsidR="00C21D0C" w:rsidRPr="00AC0457" w:rsidRDefault="00C21D0C" w:rsidP="00AC0457">
      <w:pPr>
        <w:numPr>
          <w:ilvl w:val="0"/>
          <w:numId w:val="58"/>
        </w:numPr>
        <w:rPr>
          <w:lang w:val="es-SV"/>
        </w:rPr>
      </w:pPr>
      <w:r w:rsidRPr="00AC0457">
        <w:rPr>
          <w:lang w:val="es-SV"/>
        </w:rPr>
        <w:t>La Propiedad Privada</w:t>
      </w:r>
    </w:p>
    <w:p w14:paraId="27BE8403" w14:textId="77777777" w:rsidR="00C21D0C" w:rsidRPr="00AC0457" w:rsidRDefault="00C21D0C" w:rsidP="00AC0457">
      <w:pPr>
        <w:numPr>
          <w:ilvl w:val="0"/>
          <w:numId w:val="58"/>
        </w:numPr>
        <w:rPr>
          <w:lang w:val="es-SV"/>
        </w:rPr>
      </w:pPr>
      <w:r w:rsidRPr="00AC0457">
        <w:rPr>
          <w:lang w:val="es-SV"/>
        </w:rPr>
        <w:t>La inadecuada distribución de la Riqueza</w:t>
      </w:r>
    </w:p>
    <w:p w14:paraId="52DB2A99" w14:textId="77777777" w:rsidR="00C21D0C" w:rsidRPr="00AC0457" w:rsidRDefault="00C21D0C" w:rsidP="00AC0457">
      <w:pPr>
        <w:numPr>
          <w:ilvl w:val="0"/>
          <w:numId w:val="58"/>
        </w:numPr>
        <w:rPr>
          <w:lang w:val="es-SV"/>
        </w:rPr>
      </w:pPr>
      <w:r w:rsidRPr="00AC0457">
        <w:rPr>
          <w:lang w:val="es-SV"/>
        </w:rPr>
        <w:t>La Explotación de los Empresarios a los trabajadores</w:t>
      </w:r>
    </w:p>
    <w:p w14:paraId="3CFE22AC" w14:textId="77777777" w:rsidR="00C21D0C" w:rsidRPr="00AC0457" w:rsidRDefault="00C21D0C" w:rsidP="00AC0457">
      <w:pPr>
        <w:numPr>
          <w:ilvl w:val="0"/>
          <w:numId w:val="58"/>
        </w:numPr>
        <w:rPr>
          <w:lang w:val="es-SV"/>
        </w:rPr>
      </w:pPr>
      <w:r w:rsidRPr="00AC0457">
        <w:rPr>
          <w:lang w:val="es-SV"/>
        </w:rPr>
        <w:t xml:space="preserve">La Pobreza, </w:t>
      </w:r>
    </w:p>
    <w:p w14:paraId="7C84FA52" w14:textId="77777777" w:rsidR="00C21D0C" w:rsidRPr="00AC0457" w:rsidRDefault="00C21D0C" w:rsidP="00AC0457">
      <w:pPr>
        <w:numPr>
          <w:ilvl w:val="0"/>
          <w:numId w:val="58"/>
        </w:numPr>
        <w:rPr>
          <w:lang w:val="es-SV"/>
        </w:rPr>
      </w:pPr>
      <w:r w:rsidRPr="00AC0457">
        <w:rPr>
          <w:lang w:val="es-SV"/>
        </w:rPr>
        <w:t xml:space="preserve">La Desintegración Familiar, </w:t>
      </w:r>
    </w:p>
    <w:p w14:paraId="148413D4" w14:textId="77777777" w:rsidR="00C21D0C" w:rsidRPr="00AC0457" w:rsidRDefault="00C21D0C" w:rsidP="00AC0457">
      <w:pPr>
        <w:numPr>
          <w:ilvl w:val="0"/>
          <w:numId w:val="58"/>
        </w:numPr>
        <w:rPr>
          <w:lang w:val="es-SV"/>
        </w:rPr>
      </w:pPr>
      <w:r w:rsidRPr="00AC0457">
        <w:rPr>
          <w:lang w:val="es-SV"/>
        </w:rPr>
        <w:t>El Machismo</w:t>
      </w:r>
    </w:p>
    <w:p w14:paraId="29F95F31" w14:textId="77777777" w:rsidR="00C21D0C" w:rsidRPr="00AC0457" w:rsidRDefault="00C21D0C" w:rsidP="00AC0457">
      <w:pPr>
        <w:numPr>
          <w:ilvl w:val="0"/>
          <w:numId w:val="58"/>
        </w:numPr>
        <w:rPr>
          <w:lang w:val="es-SV"/>
        </w:rPr>
      </w:pPr>
      <w:r w:rsidRPr="00AC0457">
        <w:rPr>
          <w:lang w:val="es-SV"/>
        </w:rPr>
        <w:t>La Ambición</w:t>
      </w:r>
    </w:p>
    <w:p w14:paraId="5EC5B6F6" w14:textId="77777777" w:rsidR="00C21D0C" w:rsidRPr="00AC0457" w:rsidRDefault="00C21D0C" w:rsidP="00AC0457">
      <w:pPr>
        <w:numPr>
          <w:ilvl w:val="0"/>
          <w:numId w:val="58"/>
        </w:numPr>
        <w:rPr>
          <w:lang w:val="es-SV"/>
        </w:rPr>
      </w:pPr>
      <w:r w:rsidRPr="00AC0457">
        <w:rPr>
          <w:lang w:val="es-SV"/>
        </w:rPr>
        <w:t>La Maldad</w:t>
      </w:r>
    </w:p>
    <w:p w14:paraId="6208E53D" w14:textId="77777777" w:rsidR="00C21D0C" w:rsidRPr="00AC0457" w:rsidRDefault="00C21D0C" w:rsidP="00AC0457">
      <w:pPr>
        <w:numPr>
          <w:ilvl w:val="0"/>
          <w:numId w:val="58"/>
        </w:numPr>
        <w:rPr>
          <w:lang w:val="es-SV"/>
        </w:rPr>
      </w:pPr>
      <w:r w:rsidRPr="00AC0457">
        <w:rPr>
          <w:lang w:val="es-SV"/>
        </w:rPr>
        <w:t>La Discriminación de Genero, La Discriminación Social</w:t>
      </w:r>
    </w:p>
    <w:p w14:paraId="0A4F4841" w14:textId="77777777" w:rsidR="00C21D0C" w:rsidRPr="00AC0457" w:rsidRDefault="00C21D0C" w:rsidP="00AC0457">
      <w:pPr>
        <w:numPr>
          <w:ilvl w:val="0"/>
          <w:numId w:val="58"/>
        </w:numPr>
        <w:rPr>
          <w:lang w:val="es-SV"/>
        </w:rPr>
      </w:pPr>
      <w:r w:rsidRPr="00AC0457">
        <w:rPr>
          <w:lang w:val="es-SV"/>
        </w:rPr>
        <w:t>Las Religiones</w:t>
      </w:r>
    </w:p>
    <w:p w14:paraId="1E939917" w14:textId="6210E20D" w:rsidR="00C21D0C" w:rsidRDefault="00C21D0C" w:rsidP="00AC0457">
      <w:pPr>
        <w:numPr>
          <w:ilvl w:val="0"/>
          <w:numId w:val="58"/>
        </w:numPr>
        <w:rPr>
          <w:ins w:id="927" w:author="Alfredo Antonio Villa Alta" w:date="2021-02-01T09:48:00Z"/>
          <w:lang w:val="es-SV"/>
        </w:rPr>
      </w:pPr>
      <w:r w:rsidRPr="00AC0457">
        <w:rPr>
          <w:lang w:val="es-SV"/>
        </w:rPr>
        <w:t>…….</w:t>
      </w:r>
    </w:p>
    <w:p w14:paraId="3CBCEE6E" w14:textId="45D44370" w:rsidR="00B61077" w:rsidRPr="00AC0457" w:rsidRDefault="003B17E6" w:rsidP="003B17E6">
      <w:pPr>
        <w:rPr>
          <w:lang w:val="es-SV"/>
        </w:rPr>
      </w:pPr>
      <w:ins w:id="928" w:author="Alfredo Antonio Villa Alta" w:date="2021-02-01T09:48:00Z">
        <w:r>
          <w:rPr>
            <w:lang w:val="es-SV"/>
          </w:rPr>
          <w:t>Y en tanto que no se ha conocido las causas raíz, esto es aceptable, como se dice : peor es nada</w:t>
        </w:r>
      </w:ins>
    </w:p>
    <w:p w14:paraId="1F64D908" w14:textId="77777777" w:rsidR="00E05350" w:rsidRDefault="00E05350" w:rsidP="00E05350">
      <w:pPr>
        <w:ind w:left="720"/>
        <w:rPr>
          <w:lang w:val="es-SV"/>
        </w:rPr>
      </w:pPr>
    </w:p>
    <w:p w14:paraId="7AE6BAEE" w14:textId="44862490" w:rsidR="00E05350" w:rsidRPr="008F4CB6" w:rsidRDefault="00671874" w:rsidP="00E05350">
      <w:pPr>
        <w:rPr>
          <w:b/>
          <w:bCs/>
          <w:color w:val="000000" w:themeColor="text1"/>
        </w:rPr>
      </w:pPr>
      <w:r w:rsidRPr="008F4CB6">
        <w:rPr>
          <w:b/>
          <w:bCs/>
          <w:color w:val="000000" w:themeColor="text1"/>
        </w:rPr>
        <w:t>¿</w:t>
      </w:r>
      <w:ins w:id="929" w:author="Alfredo Antonio Villa Alta" w:date="2018-05-29T16:22:00Z">
        <w:r w:rsidR="00256C5C" w:rsidRPr="008F4CB6">
          <w:rPr>
            <w:b/>
            <w:bCs/>
            <w:color w:val="000000" w:themeColor="text1"/>
          </w:rPr>
          <w:t xml:space="preserve">Cuál </w:t>
        </w:r>
      </w:ins>
      <w:ins w:id="930" w:author="Alfredo Antonio Villa Alta" w:date="2018-05-29T16:23:00Z">
        <w:r w:rsidR="00256C5C" w:rsidRPr="008F4CB6">
          <w:rPr>
            <w:b/>
            <w:bCs/>
            <w:color w:val="000000" w:themeColor="text1"/>
          </w:rPr>
          <w:t xml:space="preserve">es </w:t>
        </w:r>
      </w:ins>
      <w:del w:id="931" w:author="Alfredo Antonio Villa Alta" w:date="2018-05-29T16:23:00Z">
        <w:r w:rsidRPr="008F4CB6" w:rsidDel="00256C5C">
          <w:rPr>
            <w:b/>
            <w:bCs/>
            <w:color w:val="000000" w:themeColor="text1"/>
          </w:rPr>
          <w:delText>Qué es</w:delText>
        </w:r>
      </w:del>
      <w:ins w:id="932" w:author="Alfredo Antonio Villa Alta" w:date="2018-05-29T16:21:00Z">
        <w:r w:rsidR="00256C5C" w:rsidRPr="008F4CB6">
          <w:rPr>
            <w:b/>
            <w:bCs/>
            <w:color w:val="000000" w:themeColor="text1"/>
          </w:rPr>
          <w:t xml:space="preserve">entonces </w:t>
        </w:r>
      </w:ins>
      <w:r w:rsidRPr="008F4CB6">
        <w:rPr>
          <w:b/>
          <w:bCs/>
          <w:color w:val="000000" w:themeColor="text1"/>
        </w:rPr>
        <w:t xml:space="preserve"> </w:t>
      </w:r>
      <w:ins w:id="933" w:author="Alfredo Antonio Villa Alta" w:date="2018-05-29T16:23:00Z">
        <w:r w:rsidR="00256C5C" w:rsidRPr="008F4CB6">
          <w:rPr>
            <w:b/>
            <w:bCs/>
            <w:color w:val="000000" w:themeColor="text1"/>
          </w:rPr>
          <w:t>l</w:t>
        </w:r>
      </w:ins>
      <w:del w:id="934" w:author="Alfredo Antonio Villa Alta" w:date="2018-05-29T16:23:00Z">
        <w:r w:rsidRPr="008F4CB6" w:rsidDel="00256C5C">
          <w:rPr>
            <w:b/>
            <w:bCs/>
            <w:color w:val="000000" w:themeColor="text1"/>
          </w:rPr>
          <w:delText>L</w:delText>
        </w:r>
      </w:del>
      <w:r w:rsidRPr="008F4CB6">
        <w:rPr>
          <w:b/>
          <w:bCs/>
          <w:color w:val="000000" w:themeColor="text1"/>
        </w:rPr>
        <w:t xml:space="preserve">a </w:t>
      </w:r>
      <w:ins w:id="935" w:author="Alfredo Antonio Villa Alta" w:date="2018-05-29T16:23:00Z">
        <w:r w:rsidR="00256C5C" w:rsidRPr="008F4CB6">
          <w:rPr>
            <w:b/>
            <w:bCs/>
            <w:color w:val="000000" w:themeColor="text1"/>
          </w:rPr>
          <w:t xml:space="preserve"> </w:t>
        </w:r>
      </w:ins>
      <w:ins w:id="936" w:author="Alfredo Antonio Villa Alta" w:date="2021-02-01T09:48:00Z">
        <w:r w:rsidR="00034183" w:rsidRPr="008F4CB6">
          <w:rPr>
            <w:b/>
            <w:bCs/>
            <w:color w:val="000000" w:themeColor="text1"/>
          </w:rPr>
          <w:t>“</w:t>
        </w:r>
      </w:ins>
      <w:ins w:id="937" w:author="Alfredo Antonio Villa Alta" w:date="2018-05-29T16:23:00Z">
        <w:r w:rsidR="00256C5C" w:rsidRPr="008F4CB6">
          <w:rPr>
            <w:b/>
            <w:bCs/>
            <w:color w:val="000000" w:themeColor="text1"/>
          </w:rPr>
          <w:t>causa inmediata</w:t>
        </w:r>
      </w:ins>
      <w:ins w:id="938" w:author="Alfredo Antonio Villa Alta" w:date="2021-02-01T09:48:00Z">
        <w:r w:rsidR="00034183" w:rsidRPr="008F4CB6">
          <w:rPr>
            <w:b/>
            <w:bCs/>
            <w:color w:val="000000" w:themeColor="text1"/>
          </w:rPr>
          <w:t>”</w:t>
        </w:r>
      </w:ins>
      <w:ins w:id="939" w:author="Alfredo Antonio Villa Alta" w:date="2018-05-29T16:23:00Z">
        <w:r w:rsidR="00256C5C" w:rsidRPr="008F4CB6">
          <w:rPr>
            <w:b/>
            <w:bCs/>
            <w:color w:val="000000" w:themeColor="text1"/>
          </w:rPr>
          <w:t xml:space="preserve"> de la </w:t>
        </w:r>
      </w:ins>
      <w:r w:rsidRPr="008F4CB6">
        <w:rPr>
          <w:b/>
          <w:bCs/>
          <w:color w:val="000000" w:themeColor="text1"/>
        </w:rPr>
        <w:t>Violencia?</w:t>
      </w:r>
    </w:p>
    <w:p w14:paraId="009E310E" w14:textId="77777777" w:rsidR="00256C5C" w:rsidRPr="0089132D" w:rsidRDefault="00256C5C" w:rsidP="00E05350">
      <w:pPr>
        <w:rPr>
          <w:ins w:id="940" w:author="Alfredo Antonio Villa Alta" w:date="2018-05-29T16:24:00Z"/>
          <w:color w:val="000000" w:themeColor="text1"/>
        </w:rPr>
      </w:pPr>
    </w:p>
    <w:p w14:paraId="4FCC8B79" w14:textId="77777777" w:rsidR="00E05350" w:rsidRPr="0089132D" w:rsidRDefault="00256C5C" w:rsidP="00E05350">
      <w:pPr>
        <w:rPr>
          <w:color w:val="000000" w:themeColor="text1"/>
        </w:rPr>
      </w:pPr>
      <w:ins w:id="941" w:author="Alfredo Antonio Villa Alta" w:date="2018-05-29T16:24:00Z">
        <w:r w:rsidRPr="0089132D">
          <w:rPr>
            <w:color w:val="000000" w:themeColor="text1"/>
          </w:rPr>
          <w:t>Recordemos que s</w:t>
        </w:r>
      </w:ins>
      <w:del w:id="942" w:author="Alfredo Antonio Villa Alta" w:date="2018-05-29T16:24:00Z">
        <w:r w:rsidR="00671874" w:rsidRPr="0089132D" w:rsidDel="00256C5C">
          <w:rPr>
            <w:color w:val="000000" w:themeColor="text1"/>
          </w:rPr>
          <w:delText>S</w:delText>
        </w:r>
      </w:del>
      <w:r w:rsidR="00671874" w:rsidRPr="0089132D">
        <w:rPr>
          <w:color w:val="000000" w:themeColor="text1"/>
        </w:rPr>
        <w:t>egún los diccionarios de la lengua española, la violencia, es:</w:t>
      </w:r>
    </w:p>
    <w:p w14:paraId="750F934C" w14:textId="77777777" w:rsidR="00E05350" w:rsidRPr="0089132D" w:rsidRDefault="00E05350" w:rsidP="00E05350">
      <w:pPr>
        <w:rPr>
          <w:color w:val="000000" w:themeColor="text1"/>
        </w:rPr>
      </w:pPr>
    </w:p>
    <w:p w14:paraId="7192B6F4" w14:textId="77777777" w:rsidR="00C21D0C" w:rsidRPr="0089132D" w:rsidRDefault="00C21D0C" w:rsidP="00671874">
      <w:pPr>
        <w:numPr>
          <w:ilvl w:val="0"/>
          <w:numId w:val="59"/>
        </w:numPr>
        <w:rPr>
          <w:color w:val="000000" w:themeColor="text1"/>
          <w:lang w:val="es-SV"/>
        </w:rPr>
      </w:pPr>
      <w:r w:rsidRPr="0089132D">
        <w:rPr>
          <w:color w:val="000000" w:themeColor="text1"/>
          <w:lang w:val="es-SV"/>
        </w:rPr>
        <w:t>ACCIÓN Y EFECTO DE VIOLENTAR O VIOLENTARSE</w:t>
      </w:r>
    </w:p>
    <w:p w14:paraId="2481A1A8" w14:textId="77777777" w:rsidR="00C21D0C" w:rsidRPr="0089132D" w:rsidRDefault="00C21D0C" w:rsidP="00671874">
      <w:pPr>
        <w:numPr>
          <w:ilvl w:val="0"/>
          <w:numId w:val="59"/>
        </w:numPr>
        <w:rPr>
          <w:color w:val="000000" w:themeColor="text1"/>
          <w:lang w:val="es-SV"/>
        </w:rPr>
      </w:pPr>
      <w:r w:rsidRPr="0089132D">
        <w:rPr>
          <w:color w:val="000000" w:themeColor="text1"/>
          <w:lang w:val="es-SV"/>
        </w:rPr>
        <w:t>APLICAR MEDIOS VIOLENTOS A COSAS O PERSONAS PARA VENCER SU RESISTENCIA</w:t>
      </w:r>
      <w:r w:rsidR="00E05350" w:rsidRPr="0089132D">
        <w:rPr>
          <w:color w:val="000000" w:themeColor="text1"/>
          <w:lang w:val="es-SV"/>
        </w:rPr>
        <w:t xml:space="preserve"> </w:t>
      </w:r>
    </w:p>
    <w:p w14:paraId="1C237CFB" w14:textId="77777777" w:rsidR="00C21D0C" w:rsidRPr="0089132D" w:rsidRDefault="00E05350" w:rsidP="00671874">
      <w:pPr>
        <w:numPr>
          <w:ilvl w:val="0"/>
          <w:numId w:val="59"/>
        </w:numPr>
        <w:rPr>
          <w:color w:val="000000" w:themeColor="text1"/>
          <w:lang w:val="es-SV"/>
        </w:rPr>
      </w:pPr>
      <w:r w:rsidRPr="0089132D">
        <w:rPr>
          <w:color w:val="000000" w:themeColor="text1"/>
          <w:lang w:val="es-SV"/>
        </w:rPr>
        <w:t>Violencia Humana: Es el acto o actos  violentos ejecutados  por una persona, un grupo de personas o por los miembros de una entidad, en contra  de otra persona, o grupo de personas o contra los miembros de otra entidad,  con la intenci</w:t>
      </w:r>
      <w:r w:rsidR="00671874" w:rsidRPr="0089132D">
        <w:rPr>
          <w:color w:val="000000" w:themeColor="text1"/>
          <w:lang w:val="es-SV"/>
        </w:rPr>
        <w:t>ó</w:t>
      </w:r>
      <w:r w:rsidRPr="0089132D">
        <w:rPr>
          <w:color w:val="000000" w:themeColor="text1"/>
          <w:lang w:val="es-SV"/>
        </w:rPr>
        <w:t>n de vencer su resistencia</w:t>
      </w:r>
      <w:r w:rsidR="00C21D0C" w:rsidRPr="0089132D">
        <w:rPr>
          <w:color w:val="000000" w:themeColor="text1"/>
          <w:lang w:val="es-ES_tradnl"/>
        </w:rPr>
        <w:t>, como producto de sentirse frustrad</w:t>
      </w:r>
      <w:r w:rsidRPr="0089132D">
        <w:rPr>
          <w:color w:val="000000" w:themeColor="text1"/>
          <w:lang w:val="es-SV"/>
        </w:rPr>
        <w:t>os</w:t>
      </w:r>
      <w:r w:rsidR="00C21D0C" w:rsidRPr="0089132D">
        <w:rPr>
          <w:color w:val="000000" w:themeColor="text1"/>
          <w:lang w:val="es-ES_tradnl"/>
        </w:rPr>
        <w:t xml:space="preserve"> </w:t>
      </w:r>
    </w:p>
    <w:p w14:paraId="187E5F96" w14:textId="77777777" w:rsidR="00C21D0C" w:rsidRPr="0089132D" w:rsidRDefault="00C21D0C" w:rsidP="00671874">
      <w:pPr>
        <w:numPr>
          <w:ilvl w:val="0"/>
          <w:numId w:val="59"/>
        </w:numPr>
        <w:rPr>
          <w:color w:val="000000" w:themeColor="text1"/>
          <w:lang w:val="es-SV"/>
        </w:rPr>
      </w:pPr>
      <w:r w:rsidRPr="0089132D">
        <w:rPr>
          <w:color w:val="000000" w:themeColor="text1"/>
          <w:lang w:val="es-ES_tradnl"/>
        </w:rPr>
        <w:t>La violencia contra las personas normalmente les genera un daño</w:t>
      </w:r>
    </w:p>
    <w:p w14:paraId="4325AC06" w14:textId="77777777" w:rsidR="00C21D0C" w:rsidRPr="0089132D" w:rsidRDefault="00C21D0C" w:rsidP="00671874">
      <w:pPr>
        <w:numPr>
          <w:ilvl w:val="0"/>
          <w:numId w:val="59"/>
        </w:numPr>
        <w:rPr>
          <w:color w:val="000000" w:themeColor="text1"/>
          <w:lang w:val="es-SV"/>
        </w:rPr>
      </w:pPr>
      <w:r w:rsidRPr="0089132D">
        <w:rPr>
          <w:color w:val="000000" w:themeColor="text1"/>
          <w:lang w:val="es-ES_tradnl"/>
        </w:rPr>
        <w:t>El daño contra las pers</w:t>
      </w:r>
      <w:r w:rsidR="00671874" w:rsidRPr="0089132D">
        <w:rPr>
          <w:color w:val="000000" w:themeColor="text1"/>
          <w:lang w:val="es-ES_tradnl"/>
        </w:rPr>
        <w:t>onas puede ser físico  o psicoló</w:t>
      </w:r>
      <w:r w:rsidRPr="0089132D">
        <w:rPr>
          <w:color w:val="000000" w:themeColor="text1"/>
          <w:lang w:val="es-ES_tradnl"/>
        </w:rPr>
        <w:t>gico</w:t>
      </w:r>
    </w:p>
    <w:p w14:paraId="1745344E" w14:textId="77777777" w:rsidR="00256C5C" w:rsidRPr="0089132D" w:rsidRDefault="00256C5C" w:rsidP="005D3234">
      <w:pPr>
        <w:ind w:left="720"/>
        <w:rPr>
          <w:ins w:id="943" w:author="Alfredo Antonio Villa Alta" w:date="2018-05-29T16:24:00Z"/>
          <w:color w:val="000000" w:themeColor="text1"/>
          <w:lang w:val="es-SV"/>
        </w:rPr>
      </w:pPr>
    </w:p>
    <w:p w14:paraId="54F44ACF" w14:textId="12B9AF1E" w:rsidR="00C21D0C" w:rsidRPr="0089132D" w:rsidRDefault="00C21D0C" w:rsidP="00256C5C">
      <w:pPr>
        <w:ind w:left="360"/>
        <w:rPr>
          <w:ins w:id="944" w:author="Alfredo Antonio Villa Alta" w:date="2021-02-01T09:49:00Z"/>
          <w:color w:val="000000" w:themeColor="text1"/>
          <w:lang w:val="es-ES_tradnl"/>
        </w:rPr>
      </w:pPr>
      <w:r w:rsidRPr="0089132D">
        <w:rPr>
          <w:color w:val="000000" w:themeColor="text1"/>
          <w:lang w:val="es-ES_tradnl"/>
        </w:rPr>
        <w:t xml:space="preserve">La </w:t>
      </w:r>
      <w:ins w:id="945" w:author="Alfredo Antonio Villa Alta" w:date="2018-05-29T16:25:00Z">
        <w:r w:rsidR="00256C5C" w:rsidRPr="0089132D">
          <w:rPr>
            <w:color w:val="000000" w:themeColor="text1"/>
            <w:lang w:val="es-ES_tradnl"/>
          </w:rPr>
          <w:t xml:space="preserve">manifestación </w:t>
        </w:r>
      </w:ins>
      <w:ins w:id="946" w:author="Alfredo Antonio Villa Alta" w:date="2018-05-29T16:24:00Z">
        <w:r w:rsidR="00256C5C" w:rsidRPr="0089132D">
          <w:rPr>
            <w:color w:val="000000" w:themeColor="text1"/>
            <w:lang w:val="es-ES_tradnl"/>
          </w:rPr>
          <w:t xml:space="preserve">inmediata de la </w:t>
        </w:r>
      </w:ins>
      <w:r w:rsidRPr="0089132D">
        <w:rPr>
          <w:color w:val="000000" w:themeColor="text1"/>
          <w:lang w:val="es-ES_tradnl"/>
        </w:rPr>
        <w:t xml:space="preserve">Violencia humana es </w:t>
      </w:r>
      <w:del w:id="947" w:author="Alfredo Antonio Villa Alta" w:date="2018-05-29T16:24:00Z">
        <w:r w:rsidRPr="0089132D" w:rsidDel="00256C5C">
          <w:rPr>
            <w:color w:val="000000" w:themeColor="text1"/>
            <w:lang w:val="es-ES_tradnl"/>
          </w:rPr>
          <w:delText>el resultado de</w:delText>
        </w:r>
      </w:del>
      <w:r w:rsidRPr="0089132D">
        <w:rPr>
          <w:color w:val="000000" w:themeColor="text1"/>
          <w:lang w:val="es-ES_tradnl"/>
        </w:rPr>
        <w:t xml:space="preserve"> la Agresivida</w:t>
      </w:r>
      <w:ins w:id="948" w:author="Alfredo Antonio Villa Alta" w:date="2021-02-01T09:49:00Z">
        <w:r w:rsidR="00852211" w:rsidRPr="0089132D">
          <w:rPr>
            <w:color w:val="000000" w:themeColor="text1"/>
            <w:lang w:val="es-ES_tradnl"/>
          </w:rPr>
          <w:t xml:space="preserve">d, </w:t>
        </w:r>
        <w:r w:rsidR="000E1D53" w:rsidRPr="0089132D">
          <w:rPr>
            <w:color w:val="000000" w:themeColor="text1"/>
            <w:lang w:val="es-ES_tradnl"/>
          </w:rPr>
          <w:t>cuya causa inmediata es el Enojo</w:t>
        </w:r>
      </w:ins>
      <w:del w:id="949" w:author="Alfredo Antonio Villa Alta" w:date="2021-02-01T09:49:00Z">
        <w:r w:rsidRPr="0089132D" w:rsidDel="00852211">
          <w:rPr>
            <w:color w:val="000000" w:themeColor="text1"/>
            <w:lang w:val="es-ES_tradnl"/>
          </w:rPr>
          <w:delText>d</w:delText>
        </w:r>
      </w:del>
    </w:p>
    <w:p w14:paraId="787FDE9F" w14:textId="51EA7BB0" w:rsidR="000E1D53" w:rsidRPr="0089132D" w:rsidRDefault="000E1D53" w:rsidP="000E1D53">
      <w:pPr>
        <w:rPr>
          <w:ins w:id="950" w:author="Alfredo Antonio Villa Alta" w:date="2021-02-01T09:50:00Z"/>
          <w:color w:val="000000" w:themeColor="text1"/>
          <w:lang w:val="es-ES_tradnl"/>
        </w:rPr>
      </w:pPr>
    </w:p>
    <w:p w14:paraId="2B97EA80" w14:textId="047F4C28" w:rsidR="0089132D" w:rsidRPr="0089132D" w:rsidRDefault="0089132D" w:rsidP="000E1D53">
      <w:pPr>
        <w:rPr>
          <w:ins w:id="951" w:author="Alfredo Antonio Villa Alta" w:date="2021-02-01T09:50:00Z"/>
          <w:color w:val="000000" w:themeColor="text1"/>
          <w:lang w:val="es-ES_tradnl"/>
        </w:rPr>
      </w:pPr>
      <w:ins w:id="952" w:author="Alfredo Antonio Villa Alta" w:date="2021-02-01T09:50:00Z">
        <w:r w:rsidRPr="0089132D">
          <w:rPr>
            <w:color w:val="000000" w:themeColor="text1"/>
            <w:lang w:val="es-ES_tradnl"/>
          </w:rPr>
          <w:t>¿Qué es el Enojo?</w:t>
        </w:r>
      </w:ins>
    </w:p>
    <w:p w14:paraId="229952CE" w14:textId="77777777" w:rsidR="0089132D" w:rsidRPr="004660A2" w:rsidRDefault="0089132D" w:rsidP="000E1D53">
      <w:pPr>
        <w:rPr>
          <w:ins w:id="953" w:author="Alfredo Antonio Villa Alta" w:date="2021-02-01T09:49:00Z"/>
          <w:color w:val="FF0000"/>
          <w:lang w:val="es-ES_tradnl"/>
        </w:rPr>
      </w:pPr>
    </w:p>
    <w:p w14:paraId="4ABEBBC7" w14:textId="77777777" w:rsidR="000E1D53" w:rsidRPr="004660A2" w:rsidRDefault="000E1D53" w:rsidP="000E1D53">
      <w:pPr>
        <w:pStyle w:val="NormalWeb"/>
        <w:spacing w:before="0" w:beforeAutospacing="0"/>
        <w:rPr>
          <w:ins w:id="954" w:author="Alfredo Antonio Villa Alta" w:date="2021-02-01T09:49:00Z"/>
          <w:color w:val="000000"/>
        </w:rPr>
      </w:pPr>
      <w:ins w:id="955" w:author="Alfredo Antonio Villa Alta" w:date="2021-02-01T09:49:00Z">
        <w:r w:rsidRPr="004660A2">
          <w:rPr>
            <w:color w:val="000000"/>
          </w:rPr>
          <w:t>Nos enojamos cuando nos frustramos, nos frustramos cuando algo se interpone en nuestro camino o en nuestra ruta para conseguir algo que queremos, deseamos o necesitamos,  hacia el cumplimiento de una tarea o una meta o un objetivo o hacia nuestro propósito de vida, visión o misión.</w:t>
        </w:r>
      </w:ins>
    </w:p>
    <w:p w14:paraId="1236A733" w14:textId="77777777" w:rsidR="000E1D53" w:rsidRPr="004660A2" w:rsidRDefault="000E1D53" w:rsidP="000E1D53">
      <w:pPr>
        <w:pStyle w:val="NormalWeb"/>
        <w:spacing w:before="0" w:beforeAutospacing="0"/>
        <w:rPr>
          <w:ins w:id="956" w:author="Alfredo Antonio Villa Alta" w:date="2021-02-01T09:49:00Z"/>
          <w:color w:val="000000"/>
        </w:rPr>
      </w:pPr>
      <w:ins w:id="957" w:author="Alfredo Antonio Villa Alta" w:date="2021-02-01T09:49:00Z">
        <w:r w:rsidRPr="004660A2">
          <w:rPr>
            <w:color w:val="000000"/>
          </w:rPr>
          <w:t>En= f(Fr) ,   donde Fr = frustración;  En = Enojo</w:t>
        </w:r>
      </w:ins>
    </w:p>
    <w:p w14:paraId="55B90433" w14:textId="77777777" w:rsidR="000E1D53" w:rsidRPr="004660A2" w:rsidRDefault="000E1D53" w:rsidP="000E1D53">
      <w:pPr>
        <w:pStyle w:val="NormalWeb"/>
        <w:spacing w:before="0" w:beforeAutospacing="0"/>
        <w:rPr>
          <w:ins w:id="958" w:author="Alfredo Antonio Villa Alta" w:date="2021-02-01T09:49:00Z"/>
          <w:color w:val="000000"/>
        </w:rPr>
      </w:pPr>
      <w:ins w:id="959" w:author="Alfredo Antonio Villa Alta" w:date="2021-02-01T09:49:00Z">
        <w:r w:rsidRPr="004660A2">
          <w:rPr>
            <w:color w:val="000000"/>
          </w:rPr>
          <w:lastRenderedPageBreak/>
          <w:t>Fr = f(no Ex),    donde Fr= frustración,  no Ex =  no tener éxito en lograr, hacer, alcanzar, conseguir, obtener, ganar algo; este algo puede referirse a bienes materiales o bienes no materiales, como: nombre, fama, reconocimiento, prestigio, o bienes espirituales, </w:t>
        </w:r>
      </w:ins>
    </w:p>
    <w:p w14:paraId="35E30CF8" w14:textId="77777777" w:rsidR="000E1D53" w:rsidRPr="004660A2" w:rsidRDefault="000E1D53" w:rsidP="000E1D53">
      <w:pPr>
        <w:pStyle w:val="NormalWeb"/>
        <w:spacing w:before="0" w:beforeAutospacing="0"/>
        <w:rPr>
          <w:ins w:id="960" w:author="Alfredo Antonio Villa Alta" w:date="2021-02-01T09:49:00Z"/>
          <w:color w:val="000000"/>
        </w:rPr>
      </w:pPr>
      <w:ins w:id="961" w:author="Alfredo Antonio Villa Alta" w:date="2021-02-01T09:49:00Z">
        <w:r w:rsidRPr="004660A2">
          <w:rPr>
            <w:color w:val="000000"/>
          </w:rPr>
          <w:t>Y a no tener éxito, le llamamos "fallo" (fallar), "fracaso" (Fracasar), "error" (errar), "equivocación" (equivocarse), "derrota" (derrotarse)</w:t>
        </w:r>
      </w:ins>
    </w:p>
    <w:p w14:paraId="627543E8" w14:textId="356BF76C" w:rsidR="000E1D53" w:rsidRPr="003E7027" w:rsidRDefault="004341B7" w:rsidP="000E1D53">
      <w:pPr>
        <w:pStyle w:val="NormalWeb"/>
        <w:spacing w:before="0" w:beforeAutospacing="0"/>
        <w:rPr>
          <w:ins w:id="962" w:author="Alfredo Antonio Villa Alta" w:date="2021-02-01T09:49:00Z"/>
          <w:color w:val="000000" w:themeColor="text1"/>
        </w:rPr>
      </w:pPr>
      <w:ins w:id="963" w:author="Alfredo Antonio Villa Alta" w:date="2021-02-01T15:35:00Z">
        <w:r>
          <w:rPr>
            <w:color w:val="000000" w:themeColor="text1"/>
          </w:rPr>
          <w:t>V</w:t>
        </w:r>
      </w:ins>
      <w:ins w:id="964" w:author="Alfredo Antonio Villa Alta" w:date="2021-02-01T09:49:00Z">
        <w:r w:rsidR="000E1D53" w:rsidRPr="003E7027">
          <w:rPr>
            <w:color w:val="000000" w:themeColor="text1"/>
          </w:rPr>
          <w:t xml:space="preserve">ease el algoritmo del </w:t>
        </w:r>
      </w:ins>
      <w:ins w:id="965" w:author="Alfredo Antonio Villa Alta" w:date="2021-02-01T15:35:00Z">
        <w:r>
          <w:rPr>
            <w:color w:val="000000" w:themeColor="text1"/>
          </w:rPr>
          <w:t xml:space="preserve">éxito: </w:t>
        </w:r>
        <w:r>
          <w:fldChar w:fldCharType="begin"/>
        </w:r>
        <w:r>
          <w:instrText xml:space="preserve"> HYPERLINK "http://www.cevida.net/index.php/epvbps/formulas-y-algoritmos-de-epvbps" \l "algoritmoexito" </w:instrText>
        </w:r>
        <w:r>
          <w:fldChar w:fldCharType="separate"/>
        </w:r>
        <w:r>
          <w:rPr>
            <w:rStyle w:val="Hipervnculo"/>
          </w:rPr>
          <w:t>Fórmulas y Algoritmos de EPVBPS (cevida.net)</w:t>
        </w:r>
        <w:r>
          <w:fldChar w:fldCharType="end"/>
        </w:r>
      </w:ins>
    </w:p>
    <w:p w14:paraId="47BB15DD" w14:textId="238A281E" w:rsidR="000E1D53" w:rsidRPr="004660A2" w:rsidRDefault="000E1D53" w:rsidP="000E1D53">
      <w:pPr>
        <w:pStyle w:val="NormalWeb"/>
        <w:spacing w:before="0" w:beforeAutospacing="0"/>
        <w:rPr>
          <w:ins w:id="966" w:author="Alfredo Antonio Villa Alta" w:date="2021-02-01T10:03:00Z"/>
          <w:rStyle w:val="Textoennegrita"/>
          <w:color w:val="000000"/>
        </w:rPr>
      </w:pPr>
      <w:ins w:id="967" w:author="Alfredo Antonio Villa Alta" w:date="2021-02-01T09:49:00Z">
        <w:r w:rsidRPr="004660A2">
          <w:rPr>
            <w:rStyle w:val="Textoennegrita"/>
            <w:color w:val="000000"/>
          </w:rPr>
          <w:t>La Agresividad.</w:t>
        </w:r>
      </w:ins>
    </w:p>
    <w:p w14:paraId="4014E086" w14:textId="687846B3" w:rsidR="009600D4" w:rsidRPr="004660A2" w:rsidRDefault="002F377F" w:rsidP="009600D4">
      <w:pPr>
        <w:rPr>
          <w:ins w:id="968" w:author="Alfredo Antonio Villa Alta" w:date="2021-02-01T10:03:00Z"/>
          <w:color w:val="000000" w:themeColor="text1"/>
          <w:lang w:val="es-SV"/>
        </w:rPr>
      </w:pPr>
      <w:ins w:id="969" w:author="Alfredo Antonio Villa Alta" w:date="2021-02-01T10:03:00Z">
        <w:r w:rsidRPr="004660A2">
          <w:rPr>
            <w:color w:val="000000" w:themeColor="text1"/>
            <w:lang w:val="es-ES_tradnl"/>
          </w:rPr>
          <w:t>¿</w:t>
        </w:r>
        <w:r w:rsidR="009600D4" w:rsidRPr="004660A2">
          <w:rPr>
            <w:color w:val="000000" w:themeColor="text1"/>
            <w:lang w:val="es-ES_tradnl"/>
          </w:rPr>
          <w:t>Qué es la Agresividad</w:t>
        </w:r>
        <w:r w:rsidR="00E24EAD" w:rsidRPr="004660A2">
          <w:rPr>
            <w:color w:val="000000" w:themeColor="text1"/>
            <w:lang w:val="es-ES_tradnl"/>
          </w:rPr>
          <w:t xml:space="preserve"> Humana</w:t>
        </w:r>
        <w:r w:rsidR="009600D4" w:rsidRPr="004660A2">
          <w:rPr>
            <w:color w:val="000000" w:themeColor="text1"/>
            <w:lang w:val="es-ES_tradnl"/>
          </w:rPr>
          <w:t>?</w:t>
        </w:r>
      </w:ins>
    </w:p>
    <w:p w14:paraId="2E79B469" w14:textId="77777777" w:rsidR="00E24EAD" w:rsidRPr="004660A2" w:rsidRDefault="00E24EAD" w:rsidP="000E1D53">
      <w:pPr>
        <w:pStyle w:val="NormalWeb"/>
        <w:spacing w:before="0" w:beforeAutospacing="0"/>
        <w:rPr>
          <w:ins w:id="970" w:author="Alfredo Antonio Villa Alta" w:date="2021-02-01T10:03:00Z"/>
          <w:rStyle w:val="Textoennegrita"/>
          <w:color w:val="000000"/>
        </w:rPr>
      </w:pPr>
    </w:p>
    <w:p w14:paraId="6F429F6A" w14:textId="7FBD93EE" w:rsidR="000E1D53" w:rsidRPr="004660A2" w:rsidRDefault="000E1D53" w:rsidP="000E1D53">
      <w:pPr>
        <w:pStyle w:val="NormalWeb"/>
        <w:spacing w:before="0" w:beforeAutospacing="0"/>
        <w:rPr>
          <w:ins w:id="971" w:author="Alfredo Antonio Villa Alta" w:date="2021-02-01T10:05:00Z"/>
          <w:rStyle w:val="Textoennegrita"/>
          <w:color w:val="000000"/>
        </w:rPr>
      </w:pPr>
      <w:ins w:id="972" w:author="Alfredo Antonio Villa Alta" w:date="2021-02-01T09:49:00Z">
        <w:r w:rsidRPr="004660A2">
          <w:rPr>
            <w:rStyle w:val="Textoennegrita"/>
            <w:color w:val="000000"/>
          </w:rPr>
          <w:t>La Agresividad Humana, es la tendencia o propensión a actuar o responder violentamente cuando no</w:t>
        </w:r>
      </w:ins>
      <w:ins w:id="973" w:author="Alfredo Antonio Villa Alta" w:date="2021-02-01T10:04:00Z">
        <w:r w:rsidR="00115EE6" w:rsidRPr="004660A2">
          <w:rPr>
            <w:rStyle w:val="Textoennegrita"/>
            <w:color w:val="000000"/>
          </w:rPr>
          <w:t>s enojamos porque no</w:t>
        </w:r>
      </w:ins>
      <w:ins w:id="974" w:author="Alfredo Antonio Villa Alta" w:date="2021-02-01T09:49:00Z">
        <w:r w:rsidRPr="004660A2">
          <w:rPr>
            <w:rStyle w:val="Textoennegrita"/>
            <w:color w:val="000000"/>
          </w:rPr>
          <w:t xml:space="preserve"> obtenemos lo que deseamos, queremos o necesitamos,</w:t>
        </w:r>
      </w:ins>
    </w:p>
    <w:p w14:paraId="20B7D7CE" w14:textId="77777777" w:rsidR="001C56B8" w:rsidRPr="004660A2" w:rsidRDefault="001C56B8" w:rsidP="001C56B8">
      <w:pPr>
        <w:rPr>
          <w:moveTo w:id="975" w:author="Alfredo Antonio Villa Alta" w:date="2021-02-01T10:05:00Z"/>
          <w:b/>
          <w:bCs/>
          <w:color w:val="000000" w:themeColor="text1"/>
        </w:rPr>
      </w:pPr>
      <w:moveToRangeStart w:id="976" w:author="Alfredo Antonio Villa Alta" w:date="2021-02-01T10:05:00Z" w:name="move63066346"/>
      <w:moveTo w:id="977" w:author="Alfredo Antonio Villa Alta" w:date="2021-02-01T10:05:00Z">
        <w:r w:rsidRPr="004660A2">
          <w:rPr>
            <w:b/>
            <w:bCs/>
            <w:color w:val="000000" w:themeColor="text1"/>
          </w:rPr>
          <w:t>¿Que es La Frustración?</w:t>
        </w:r>
      </w:moveTo>
    </w:p>
    <w:p w14:paraId="47DEB3AE" w14:textId="77777777" w:rsidR="001C56B8" w:rsidRPr="004660A2" w:rsidRDefault="001C56B8" w:rsidP="001C56B8">
      <w:pPr>
        <w:rPr>
          <w:moveTo w:id="978" w:author="Alfredo Antonio Villa Alta" w:date="2021-02-01T10:05:00Z"/>
        </w:rPr>
      </w:pPr>
    </w:p>
    <w:p w14:paraId="459FFCBE" w14:textId="77777777" w:rsidR="001C56B8" w:rsidRPr="004660A2" w:rsidRDefault="001C56B8" w:rsidP="001C56B8">
      <w:pPr>
        <w:rPr>
          <w:moveTo w:id="979" w:author="Alfredo Antonio Villa Alta" w:date="2021-02-01T10:05:00Z"/>
        </w:rPr>
      </w:pPr>
      <w:moveTo w:id="980" w:author="Alfredo Antonio Villa Alta" w:date="2021-02-01T10:05:00Z">
        <w:r w:rsidRPr="004660A2">
          <w:t>Según los diccionarios de la lengua española, la frustración, es:</w:t>
        </w:r>
      </w:moveTo>
    </w:p>
    <w:p w14:paraId="25AFD965" w14:textId="77777777" w:rsidR="001C56B8" w:rsidRPr="004660A2" w:rsidRDefault="001C56B8" w:rsidP="001C56B8">
      <w:pPr>
        <w:rPr>
          <w:moveTo w:id="981" w:author="Alfredo Antonio Villa Alta" w:date="2021-02-01T10:05:00Z"/>
        </w:rPr>
      </w:pPr>
    </w:p>
    <w:p w14:paraId="6633BF65" w14:textId="77777777" w:rsidR="001C56B8" w:rsidRPr="004660A2" w:rsidRDefault="001C56B8" w:rsidP="001C56B8">
      <w:pPr>
        <w:numPr>
          <w:ilvl w:val="0"/>
          <w:numId w:val="60"/>
        </w:numPr>
        <w:rPr>
          <w:moveTo w:id="982" w:author="Alfredo Antonio Villa Alta" w:date="2021-02-01T10:05:00Z"/>
          <w:lang w:val="es-SV"/>
        </w:rPr>
      </w:pPr>
      <w:moveTo w:id="983" w:author="Alfredo Antonio Villa Alta" w:date="2021-02-01T10:05:00Z">
        <w:r w:rsidRPr="004660A2">
          <w:rPr>
            <w:b/>
            <w:bCs/>
            <w:lang w:val="es-SV"/>
          </w:rPr>
          <w:t>ACCIÓN Y EFECTO DE FRUSTRAR</w:t>
        </w:r>
      </w:moveTo>
    </w:p>
    <w:p w14:paraId="6A427F5F" w14:textId="77777777" w:rsidR="001C56B8" w:rsidRPr="004660A2" w:rsidRDefault="001C56B8" w:rsidP="001C56B8">
      <w:pPr>
        <w:numPr>
          <w:ilvl w:val="0"/>
          <w:numId w:val="60"/>
        </w:numPr>
        <w:rPr>
          <w:moveTo w:id="984" w:author="Alfredo Antonio Villa Alta" w:date="2021-02-01T10:05:00Z"/>
          <w:lang w:val="es-SV"/>
        </w:rPr>
      </w:pPr>
      <w:moveTo w:id="985" w:author="Alfredo Antonio Villa Alta" w:date="2021-02-01T10:05:00Z">
        <w:r w:rsidRPr="004660A2">
          <w:rPr>
            <w:b/>
            <w:bCs/>
            <w:lang w:val="es-SV"/>
          </w:rPr>
          <w:t>FRUSTRAR: PRIVAR A ALGUIEN DE LO QUE ESPERABA; NO OBTENER LO QUE ESPERABA; NO OBTENER EL SERVICIO (UTILIDAD) QUE ESPERABA</w:t>
        </w:r>
      </w:moveTo>
    </w:p>
    <w:p w14:paraId="141D5F1E" w14:textId="77777777" w:rsidR="001C56B8" w:rsidRPr="004660A2" w:rsidRDefault="001C56B8" w:rsidP="001C56B8">
      <w:pPr>
        <w:numPr>
          <w:ilvl w:val="0"/>
          <w:numId w:val="60"/>
        </w:numPr>
        <w:rPr>
          <w:moveTo w:id="986" w:author="Alfredo Antonio Villa Alta" w:date="2021-02-01T10:05:00Z"/>
          <w:lang w:val="es-SV"/>
        </w:rPr>
      </w:pPr>
      <w:moveTo w:id="987" w:author="Alfredo Antonio Villa Alta" w:date="2021-02-01T10:05:00Z">
        <w:r w:rsidRPr="004660A2">
          <w:rPr>
            <w:lang w:val="es-SV"/>
          </w:rPr>
          <w:t>Ejemplos:</w:t>
        </w:r>
      </w:moveTo>
    </w:p>
    <w:p w14:paraId="45D6C230" w14:textId="77777777" w:rsidR="001C56B8" w:rsidRPr="004660A2" w:rsidRDefault="001C56B8" w:rsidP="001C56B8">
      <w:pPr>
        <w:numPr>
          <w:ilvl w:val="0"/>
          <w:numId w:val="60"/>
        </w:numPr>
        <w:rPr>
          <w:moveTo w:id="988" w:author="Alfredo Antonio Villa Alta" w:date="2021-02-01T10:05:00Z"/>
          <w:lang w:val="es-SV"/>
        </w:rPr>
      </w:pPr>
      <w:moveTo w:id="989" w:author="Alfredo Antonio Villa Alta" w:date="2021-02-01T10:05:00Z">
        <w:r w:rsidRPr="004660A2">
          <w:rPr>
            <w:lang w:val="es-SV"/>
          </w:rPr>
          <w:t>El Empresario se siente frustrado cuando no obtiene lo que esperaba de su empleado(s)</w:t>
        </w:r>
      </w:moveTo>
    </w:p>
    <w:p w14:paraId="5AE47F6E" w14:textId="77777777" w:rsidR="001C56B8" w:rsidRPr="004660A2" w:rsidRDefault="001C56B8" w:rsidP="001C56B8">
      <w:pPr>
        <w:numPr>
          <w:ilvl w:val="0"/>
          <w:numId w:val="60"/>
        </w:numPr>
        <w:rPr>
          <w:moveTo w:id="990" w:author="Alfredo Antonio Villa Alta" w:date="2021-02-01T10:05:00Z"/>
          <w:lang w:val="es-SV"/>
        </w:rPr>
      </w:pPr>
      <w:moveTo w:id="991" w:author="Alfredo Antonio Villa Alta" w:date="2021-02-01T10:05:00Z">
        <w:r w:rsidRPr="004660A2">
          <w:rPr>
            <w:lang w:val="es-SV"/>
          </w:rPr>
          <w:t>El Trabajador se siente frustrado cuando no obtiene lo que esperaba de su Jefe</w:t>
        </w:r>
      </w:moveTo>
    </w:p>
    <w:p w14:paraId="0AF9908E" w14:textId="77777777" w:rsidR="001C56B8" w:rsidRPr="004660A2" w:rsidRDefault="001C56B8" w:rsidP="001C56B8">
      <w:pPr>
        <w:numPr>
          <w:ilvl w:val="0"/>
          <w:numId w:val="60"/>
        </w:numPr>
        <w:rPr>
          <w:moveTo w:id="992" w:author="Alfredo Antonio Villa Alta" w:date="2021-02-01T10:05:00Z"/>
          <w:lang w:val="es-SV"/>
        </w:rPr>
      </w:pPr>
      <w:moveTo w:id="993" w:author="Alfredo Antonio Villa Alta" w:date="2021-02-01T10:05:00Z">
        <w:r w:rsidRPr="004660A2">
          <w:rPr>
            <w:lang w:val="es-SV"/>
          </w:rPr>
          <w:t>El contribuyente se siente frustrado cuando no obtiene lo que esperaba de sus Gobernantes</w:t>
        </w:r>
      </w:moveTo>
    </w:p>
    <w:p w14:paraId="232B5926" w14:textId="77777777" w:rsidR="001C56B8" w:rsidRPr="004660A2" w:rsidRDefault="001C56B8" w:rsidP="001C56B8">
      <w:pPr>
        <w:numPr>
          <w:ilvl w:val="0"/>
          <w:numId w:val="60"/>
        </w:numPr>
        <w:rPr>
          <w:moveTo w:id="994" w:author="Alfredo Antonio Villa Alta" w:date="2021-02-01T10:05:00Z"/>
          <w:lang w:val="es-SV"/>
        </w:rPr>
      </w:pPr>
      <w:moveTo w:id="995" w:author="Alfredo Antonio Villa Alta" w:date="2021-02-01T10:05:00Z">
        <w:r w:rsidRPr="004660A2">
          <w:rPr>
            <w:lang w:val="es-SV"/>
          </w:rPr>
          <w:t>El Estudiante se siente frustrado cuando no obtiene la educación que espera de su maestro</w:t>
        </w:r>
      </w:moveTo>
    </w:p>
    <w:p w14:paraId="5107DE2C" w14:textId="77777777" w:rsidR="001C56B8" w:rsidRPr="004660A2" w:rsidRDefault="001C56B8" w:rsidP="001C56B8">
      <w:pPr>
        <w:numPr>
          <w:ilvl w:val="0"/>
          <w:numId w:val="60"/>
        </w:numPr>
        <w:rPr>
          <w:moveTo w:id="996" w:author="Alfredo Antonio Villa Alta" w:date="2021-02-01T10:05:00Z"/>
          <w:lang w:val="es-SV"/>
        </w:rPr>
      </w:pPr>
      <w:moveTo w:id="997" w:author="Alfredo Antonio Villa Alta" w:date="2021-02-01T10:05:00Z">
        <w:r w:rsidRPr="004660A2">
          <w:rPr>
            <w:lang w:val="es-SV"/>
          </w:rPr>
          <w:t>El Maestro se siente frustrado cuando no obtiene lo que esperaba de sus estudiantes</w:t>
        </w:r>
      </w:moveTo>
    </w:p>
    <w:p w14:paraId="35E30FE2" w14:textId="77777777" w:rsidR="001C56B8" w:rsidRPr="004660A2" w:rsidRDefault="001C56B8" w:rsidP="001C56B8">
      <w:pPr>
        <w:numPr>
          <w:ilvl w:val="0"/>
          <w:numId w:val="60"/>
        </w:numPr>
        <w:rPr>
          <w:moveTo w:id="998" w:author="Alfredo Antonio Villa Alta" w:date="2021-02-01T10:05:00Z"/>
          <w:lang w:val="es-SV"/>
        </w:rPr>
      </w:pPr>
      <w:moveTo w:id="999" w:author="Alfredo Antonio Villa Alta" w:date="2021-02-01T10:05:00Z">
        <w:r w:rsidRPr="004660A2">
          <w:rPr>
            <w:lang w:val="es-SV"/>
          </w:rPr>
          <w:t>La Esposa se siente frustrada cuando no obtiene lo que esperaba de su esposo</w:t>
        </w:r>
      </w:moveTo>
    </w:p>
    <w:p w14:paraId="62E51908" w14:textId="77777777" w:rsidR="001C56B8" w:rsidRPr="004660A2" w:rsidRDefault="001C56B8" w:rsidP="001C56B8">
      <w:pPr>
        <w:numPr>
          <w:ilvl w:val="0"/>
          <w:numId w:val="60"/>
        </w:numPr>
        <w:rPr>
          <w:moveTo w:id="1000" w:author="Alfredo Antonio Villa Alta" w:date="2021-02-01T10:05:00Z"/>
          <w:lang w:val="es-SV"/>
        </w:rPr>
      </w:pPr>
      <w:moveTo w:id="1001" w:author="Alfredo Antonio Villa Alta" w:date="2021-02-01T10:05:00Z">
        <w:r w:rsidRPr="004660A2">
          <w:rPr>
            <w:lang w:val="es-SV"/>
          </w:rPr>
          <w:t>El Padre se siente frustrado cuando no obtiene lo que esperaba de su hijo</w:t>
        </w:r>
      </w:moveTo>
    </w:p>
    <w:moveToRangeEnd w:id="976"/>
    <w:p w14:paraId="26E0FF88" w14:textId="77777777" w:rsidR="001C56B8" w:rsidRPr="004660A2" w:rsidRDefault="001C56B8" w:rsidP="000E1D53">
      <w:pPr>
        <w:pStyle w:val="NormalWeb"/>
        <w:spacing w:before="0" w:beforeAutospacing="0"/>
        <w:rPr>
          <w:ins w:id="1002" w:author="Alfredo Antonio Villa Alta" w:date="2021-02-01T09:49:00Z"/>
          <w:color w:val="000000"/>
        </w:rPr>
      </w:pPr>
    </w:p>
    <w:p w14:paraId="69EAA76E" w14:textId="7BC344AA" w:rsidR="000E1D53" w:rsidRPr="004660A2" w:rsidRDefault="000E1D53" w:rsidP="000E1D53">
      <w:pPr>
        <w:pStyle w:val="NormalWeb"/>
        <w:spacing w:before="0" w:beforeAutospacing="0"/>
        <w:rPr>
          <w:ins w:id="1003" w:author="Alfredo Antonio Villa Alta" w:date="2021-02-01T09:49:00Z"/>
          <w:color w:val="000000"/>
        </w:rPr>
      </w:pPr>
      <w:ins w:id="1004" w:author="Alfredo Antonio Villa Alta" w:date="2021-02-01T09:49:00Z">
        <w:r w:rsidRPr="004660A2">
          <w:rPr>
            <w:rStyle w:val="Textoennegrita"/>
            <w:color w:val="000000"/>
          </w:rPr>
          <w:t>E</w:t>
        </w:r>
      </w:ins>
      <w:ins w:id="1005" w:author="Alfredo Antonio Villa Alta" w:date="2021-02-01T10:25:00Z">
        <w:r w:rsidR="00EC46BA" w:rsidRPr="004660A2">
          <w:rPr>
            <w:rStyle w:val="Textoennegrita"/>
            <w:color w:val="000000"/>
          </w:rPr>
          <w:t xml:space="preserve">n epvbps decimos </w:t>
        </w:r>
        <w:r w:rsidR="00F419BC" w:rsidRPr="004660A2">
          <w:rPr>
            <w:rStyle w:val="Textoennegrita"/>
            <w:color w:val="000000"/>
          </w:rPr>
          <w:t>que</w:t>
        </w:r>
      </w:ins>
      <w:ins w:id="1006" w:author="Alfredo Antonio Villa Alta" w:date="2021-02-01T09:49:00Z">
        <w:r w:rsidRPr="004660A2">
          <w:rPr>
            <w:rStyle w:val="Textoennegrita"/>
            <w:color w:val="000000"/>
          </w:rPr>
          <w:t>l no obtener lo que deseamos, queremos o necesitamos, (deseo, querer o necesidad que puede ser real o imaginaria), es a lo que conocemos como. Frustración.</w:t>
        </w:r>
      </w:ins>
    </w:p>
    <w:p w14:paraId="6A2625F6" w14:textId="77777777" w:rsidR="000E1D53" w:rsidRPr="004660A2" w:rsidRDefault="000E1D53" w:rsidP="000E1D53">
      <w:pPr>
        <w:pStyle w:val="NormalWeb"/>
        <w:spacing w:before="0" w:beforeAutospacing="0"/>
        <w:rPr>
          <w:ins w:id="1007" w:author="Alfredo Antonio Villa Alta" w:date="2021-02-01T09:49:00Z"/>
          <w:color w:val="000000"/>
        </w:rPr>
      </w:pPr>
      <w:ins w:id="1008" w:author="Alfredo Antonio Villa Alta" w:date="2021-02-01T09:49:00Z">
        <w:r w:rsidRPr="004660A2">
          <w:rPr>
            <w:rStyle w:val="Textoennegrita"/>
            <w:color w:val="000000"/>
          </w:rPr>
          <w:t>Entonces podemos decir que la Agresividad Humana, es la tendencia o propensión a actuar o responder violentamente cuando nos frustramos.</w:t>
        </w:r>
      </w:ins>
    </w:p>
    <w:p w14:paraId="548B49FF" w14:textId="32E00917" w:rsidR="000E1D53" w:rsidRPr="004660A2" w:rsidRDefault="000E1D53" w:rsidP="000E1D53">
      <w:pPr>
        <w:pStyle w:val="NormalWeb"/>
        <w:spacing w:before="0" w:beforeAutospacing="0"/>
        <w:rPr>
          <w:ins w:id="1009" w:author="Alfredo Antonio Villa Alta" w:date="2021-02-01T09:49:00Z"/>
          <w:color w:val="000000"/>
        </w:rPr>
      </w:pPr>
      <w:ins w:id="1010" w:author="Alfredo Antonio Villa Alta" w:date="2021-02-01T09:49:00Z">
        <w:r w:rsidRPr="004660A2">
          <w:rPr>
            <w:rStyle w:val="Textoennegrita"/>
            <w:color w:val="000000"/>
          </w:rPr>
          <w:t>Así la Agresividad tiene como causa próxima a</w:t>
        </w:r>
      </w:ins>
      <w:ins w:id="1011" w:author="Alfredo Antonio Villa Alta" w:date="2021-02-01T09:53:00Z">
        <w:r w:rsidR="00187A8D" w:rsidRPr="004660A2">
          <w:rPr>
            <w:rStyle w:val="Textoennegrita"/>
            <w:color w:val="000000"/>
          </w:rPr>
          <w:t xml:space="preserve">l enojo que </w:t>
        </w:r>
        <w:r w:rsidR="002B21DD" w:rsidRPr="004660A2">
          <w:rPr>
            <w:rStyle w:val="Textoennegrita"/>
            <w:color w:val="000000"/>
          </w:rPr>
          <w:t xml:space="preserve">tiene como causa a </w:t>
        </w:r>
      </w:ins>
      <w:ins w:id="1012" w:author="Alfredo Antonio Villa Alta" w:date="2021-02-01T09:49:00Z">
        <w:r w:rsidRPr="004660A2">
          <w:rPr>
            <w:rStyle w:val="Textoennegrita"/>
            <w:color w:val="000000"/>
          </w:rPr>
          <w:t xml:space="preserve"> la frustración</w:t>
        </w:r>
      </w:ins>
    </w:p>
    <w:p w14:paraId="7EA2B099" w14:textId="67C4DD65" w:rsidR="000E1D53" w:rsidRPr="004660A2" w:rsidRDefault="000E1D53" w:rsidP="000E1D53">
      <w:pPr>
        <w:pStyle w:val="NormalWeb"/>
        <w:spacing w:before="0" w:beforeAutospacing="0"/>
        <w:rPr>
          <w:ins w:id="1013" w:author="Alfredo Antonio Villa Alta" w:date="2021-02-01T09:49:00Z"/>
          <w:color w:val="000000"/>
        </w:rPr>
      </w:pPr>
      <w:ins w:id="1014" w:author="Alfredo Antonio Villa Alta" w:date="2021-02-01T09:49:00Z">
        <w:r w:rsidRPr="004660A2">
          <w:rPr>
            <w:rStyle w:val="Textoennegrita"/>
            <w:color w:val="000000"/>
          </w:rPr>
          <w:lastRenderedPageBreak/>
          <w:t>La agresividad puede quedarse solo como</w:t>
        </w:r>
      </w:ins>
      <w:ins w:id="1015" w:author="Alfredo Antonio Villa Alta" w:date="2021-02-01T10:06:00Z">
        <w:r w:rsidR="00A7741F" w:rsidRPr="004660A2">
          <w:rPr>
            <w:rStyle w:val="Textoennegrita"/>
            <w:color w:val="000000"/>
          </w:rPr>
          <w:t xml:space="preserve"> enojo o </w:t>
        </w:r>
      </w:ins>
      <w:ins w:id="1016" w:author="Alfredo Antonio Villa Alta" w:date="2021-02-01T09:49:00Z">
        <w:r w:rsidRPr="004660A2">
          <w:rPr>
            <w:rStyle w:val="Textoennegrita"/>
            <w:color w:val="000000"/>
          </w:rPr>
          <w:t xml:space="preserve"> tendencia o propensión y no generar una acción violenta, en función de la magnitud o grado de frustración valorada por la persona que la experimenta.</w:t>
        </w:r>
      </w:ins>
    </w:p>
    <w:p w14:paraId="425DCC2D" w14:textId="752C9338" w:rsidR="000E1D53" w:rsidRPr="004660A2" w:rsidRDefault="000E1D53" w:rsidP="000E1D53">
      <w:pPr>
        <w:pStyle w:val="NormalWeb"/>
        <w:spacing w:before="0" w:beforeAutospacing="0"/>
        <w:rPr>
          <w:ins w:id="1017" w:author="Alfredo Antonio Villa Alta" w:date="2021-02-01T10:06:00Z"/>
          <w:rStyle w:val="Textoennegrita"/>
          <w:color w:val="000000"/>
        </w:rPr>
      </w:pPr>
      <w:ins w:id="1018" w:author="Alfredo Antonio Villa Alta" w:date="2021-02-01T09:49:00Z">
        <w:r w:rsidRPr="004660A2">
          <w:rPr>
            <w:rStyle w:val="Textoennegrita"/>
            <w:color w:val="000000"/>
          </w:rPr>
          <w:t>Cuando la persona que experimenta la frustración estima que lo que no obtiene es algo que para ella es de gran valor, la propensión a actuar o responder violentamente se materializará en actos violentos o respuestas violentas</w:t>
        </w:r>
      </w:ins>
      <w:ins w:id="1019" w:author="Alfredo Antonio Villa Alta" w:date="2021-02-01T10:06:00Z">
        <w:r w:rsidR="00E91EC6" w:rsidRPr="004660A2">
          <w:rPr>
            <w:rStyle w:val="Textoennegrita"/>
            <w:color w:val="000000"/>
          </w:rPr>
          <w:t>.</w:t>
        </w:r>
      </w:ins>
    </w:p>
    <w:p w14:paraId="4A18B5F7" w14:textId="707DEDCE" w:rsidR="00E91EC6" w:rsidRPr="004660A2" w:rsidRDefault="00E91EC6" w:rsidP="000E1D53">
      <w:pPr>
        <w:pStyle w:val="NormalWeb"/>
        <w:spacing w:before="0" w:beforeAutospacing="0"/>
        <w:rPr>
          <w:ins w:id="1020" w:author="Alfredo Antonio Villa Alta" w:date="2021-02-01T09:49:00Z"/>
          <w:color w:val="000000"/>
        </w:rPr>
      </w:pPr>
      <w:ins w:id="1021" w:author="Alfredo Antonio Villa Alta" w:date="2021-02-01T10:06:00Z">
        <w:r w:rsidRPr="004660A2">
          <w:rPr>
            <w:rStyle w:val="Textoennegrita"/>
            <w:color w:val="000000"/>
          </w:rPr>
          <w:t>¿Qué es la Violencia</w:t>
        </w:r>
      </w:ins>
      <w:ins w:id="1022" w:author="Alfredo Antonio Villa Alta" w:date="2021-02-01T10:07:00Z">
        <w:r w:rsidRPr="004660A2">
          <w:rPr>
            <w:rStyle w:val="Textoennegrita"/>
            <w:color w:val="000000"/>
          </w:rPr>
          <w:t>?</w:t>
        </w:r>
      </w:ins>
    </w:p>
    <w:p w14:paraId="236EB816" w14:textId="0FD792E6" w:rsidR="000E1D53" w:rsidRPr="004660A2" w:rsidRDefault="000E1D53" w:rsidP="000E1D53">
      <w:pPr>
        <w:pStyle w:val="NormalWeb"/>
        <w:spacing w:before="0" w:beforeAutospacing="0"/>
        <w:rPr>
          <w:ins w:id="1023" w:author="Alfredo Antonio Villa Alta" w:date="2021-02-01T09:49:00Z"/>
          <w:color w:val="000000"/>
        </w:rPr>
      </w:pPr>
      <w:ins w:id="1024" w:author="Alfredo Antonio Villa Alta" w:date="2021-02-01T09:49:00Z">
        <w:r w:rsidRPr="004660A2">
          <w:rPr>
            <w:rStyle w:val="Textoennegrita"/>
            <w:color w:val="000000"/>
          </w:rPr>
          <w:t>Así se podría pensar que la violencia es la agresividad materializada</w:t>
        </w:r>
      </w:ins>
      <w:ins w:id="1025" w:author="Alfredo Antonio Villa Alta" w:date="2021-02-01T09:54:00Z">
        <w:r w:rsidR="00FC6BFC" w:rsidRPr="004660A2">
          <w:rPr>
            <w:rStyle w:val="Textoennegrita"/>
            <w:color w:val="000000"/>
          </w:rPr>
          <w:t xml:space="preserve"> del enojo</w:t>
        </w:r>
      </w:ins>
      <w:ins w:id="1026" w:author="Alfredo Antonio Villa Alta" w:date="2021-02-01T09:49:00Z">
        <w:r w:rsidRPr="004660A2">
          <w:rPr>
            <w:rStyle w:val="Textoennegrita"/>
            <w:color w:val="000000"/>
          </w:rPr>
          <w:t xml:space="preserve"> producto de la frustración</w:t>
        </w:r>
      </w:ins>
    </w:p>
    <w:p w14:paraId="6998E062" w14:textId="423EAA0D" w:rsidR="000E1D53" w:rsidRPr="004660A2" w:rsidRDefault="000E1D53" w:rsidP="000E1D53">
      <w:pPr>
        <w:pStyle w:val="NormalWeb"/>
        <w:spacing w:before="0" w:beforeAutospacing="0"/>
        <w:rPr>
          <w:ins w:id="1027" w:author="Alfredo Antonio Villa Alta" w:date="2021-02-01T09:49:00Z"/>
          <w:color w:val="000000"/>
        </w:rPr>
      </w:pPr>
      <w:ins w:id="1028" w:author="Alfredo Antonio Villa Alta" w:date="2021-02-01T09:49:00Z">
        <w:r w:rsidRPr="004660A2">
          <w:rPr>
            <w:rStyle w:val="Textoennegrita"/>
            <w:color w:val="000000"/>
          </w:rPr>
          <w:t xml:space="preserve">    Violencia = f(Agresividad) = f( </w:t>
        </w:r>
      </w:ins>
      <w:ins w:id="1029" w:author="Alfredo Antonio Villa Alta" w:date="2021-02-01T09:55:00Z">
        <w:r w:rsidR="00402736" w:rsidRPr="004660A2">
          <w:rPr>
            <w:rStyle w:val="Textoennegrita"/>
            <w:color w:val="000000"/>
          </w:rPr>
          <w:t>enojo) = f(</w:t>
        </w:r>
      </w:ins>
      <w:ins w:id="1030" w:author="Alfredo Antonio Villa Alta" w:date="2021-02-01T09:49:00Z">
        <w:r w:rsidRPr="004660A2">
          <w:rPr>
            <w:rStyle w:val="Textoennegrita"/>
            <w:color w:val="000000"/>
          </w:rPr>
          <w:t>frustración),  </w:t>
        </w:r>
      </w:ins>
    </w:p>
    <w:p w14:paraId="28E4F8E1" w14:textId="77777777" w:rsidR="000E1D53" w:rsidRPr="004660A2" w:rsidRDefault="000E1D53" w:rsidP="000E1D53">
      <w:pPr>
        <w:pStyle w:val="NormalWeb"/>
        <w:spacing w:before="0" w:beforeAutospacing="0"/>
        <w:rPr>
          <w:ins w:id="1031" w:author="Alfredo Antonio Villa Alta" w:date="2021-02-01T09:49:00Z"/>
          <w:color w:val="000000"/>
        </w:rPr>
      </w:pPr>
      <w:ins w:id="1032" w:author="Alfredo Antonio Villa Alta" w:date="2021-02-01T09:49:00Z">
        <w:r w:rsidRPr="004660A2">
          <w:rPr>
            <w:rStyle w:val="Textoennegrita"/>
            <w:color w:val="000000"/>
          </w:rPr>
          <w:t>con lo que podemos lógicamente deducir que la Violencia es producto de la Frustración.</w:t>
        </w:r>
      </w:ins>
    </w:p>
    <w:p w14:paraId="732C8B14" w14:textId="46951B28" w:rsidR="000E1D53" w:rsidRPr="004660A2" w:rsidRDefault="000E1D53" w:rsidP="000E1D53">
      <w:pPr>
        <w:pStyle w:val="NormalWeb"/>
        <w:spacing w:before="0" w:beforeAutospacing="0"/>
        <w:rPr>
          <w:ins w:id="1033" w:author="Alfredo Antonio Villa Alta" w:date="2021-02-01T09:49:00Z"/>
          <w:color w:val="000000"/>
        </w:rPr>
      </w:pPr>
      <w:ins w:id="1034" w:author="Alfredo Antonio Villa Alta" w:date="2021-02-01T09:49:00Z">
        <w:r w:rsidRPr="004660A2">
          <w:rPr>
            <w:rStyle w:val="Textoennegrita"/>
            <w:color w:val="000000"/>
          </w:rPr>
          <w:t xml:space="preserve">¿Pero es la frustración la </w:t>
        </w:r>
      </w:ins>
      <w:ins w:id="1035" w:author="Alfredo Antonio Villa Alta" w:date="2021-02-01T09:55:00Z">
        <w:r w:rsidR="00346E18" w:rsidRPr="004660A2">
          <w:rPr>
            <w:rStyle w:val="Textoennegrita"/>
            <w:color w:val="000000"/>
          </w:rPr>
          <w:t>“</w:t>
        </w:r>
      </w:ins>
      <w:ins w:id="1036" w:author="Alfredo Antonio Villa Alta" w:date="2021-02-01T09:49:00Z">
        <w:r w:rsidRPr="004660A2">
          <w:rPr>
            <w:rStyle w:val="Textoennegrita"/>
            <w:color w:val="000000"/>
          </w:rPr>
          <w:t>causa raíz</w:t>
        </w:r>
      </w:ins>
      <w:ins w:id="1037" w:author="Alfredo Antonio Villa Alta" w:date="2021-02-01T09:55:00Z">
        <w:r w:rsidR="00346E18" w:rsidRPr="004660A2">
          <w:rPr>
            <w:rStyle w:val="Textoennegrita"/>
            <w:color w:val="000000"/>
          </w:rPr>
          <w:t>”</w:t>
        </w:r>
      </w:ins>
      <w:ins w:id="1038" w:author="Alfredo Antonio Villa Alta" w:date="2021-02-01T09:49:00Z">
        <w:r w:rsidRPr="004660A2">
          <w:rPr>
            <w:rStyle w:val="Textoennegrita"/>
            <w:color w:val="000000"/>
          </w:rPr>
          <w:t xml:space="preserve"> de la violencia? </w:t>
        </w:r>
      </w:ins>
    </w:p>
    <w:p w14:paraId="0EE07914" w14:textId="613FB515" w:rsidR="000E1D53" w:rsidRPr="004660A2" w:rsidRDefault="000E1D53" w:rsidP="000E1D53">
      <w:pPr>
        <w:pStyle w:val="Ttulo1"/>
        <w:spacing w:before="0"/>
        <w:rPr>
          <w:ins w:id="1039" w:author="Alfredo Antonio Villa Alta" w:date="2021-02-01T09:55:00Z"/>
          <w:rStyle w:val="Textoennegrita"/>
          <w:rFonts w:ascii="Times New Roman" w:hAnsi="Times New Roman"/>
          <w:b/>
          <w:bCs/>
          <w:color w:val="333333"/>
          <w:sz w:val="24"/>
          <w:szCs w:val="24"/>
        </w:rPr>
      </w:pPr>
      <w:ins w:id="1040" w:author="Alfredo Antonio Villa Alta" w:date="2021-02-01T09:49:00Z">
        <w:r w:rsidRPr="004660A2">
          <w:rPr>
            <w:rStyle w:val="Textoennegrita"/>
            <w:rFonts w:ascii="Times New Roman" w:hAnsi="Times New Roman"/>
            <w:b/>
            <w:bCs/>
            <w:color w:val="333333"/>
            <w:sz w:val="24"/>
            <w:szCs w:val="24"/>
          </w:rPr>
          <w:t>La Violencia de las personas naturales Humanas</w:t>
        </w:r>
      </w:ins>
    </w:p>
    <w:p w14:paraId="6412C184" w14:textId="77777777" w:rsidR="00346E18" w:rsidRPr="004660A2" w:rsidRDefault="00346E18" w:rsidP="00346E18">
      <w:pPr>
        <w:rPr>
          <w:ins w:id="1041" w:author="Alfredo Antonio Villa Alta" w:date="2021-02-01T09:49:00Z"/>
        </w:rPr>
      </w:pPr>
    </w:p>
    <w:p w14:paraId="54919CA7" w14:textId="77777777" w:rsidR="000E1D53" w:rsidRPr="004660A2" w:rsidRDefault="000E1D53" w:rsidP="000E1D53">
      <w:pPr>
        <w:pStyle w:val="NormalWeb"/>
        <w:spacing w:before="0" w:beforeAutospacing="0"/>
        <w:rPr>
          <w:ins w:id="1042" w:author="Alfredo Antonio Villa Alta" w:date="2021-02-01T09:49:00Z"/>
          <w:color w:val="000000"/>
        </w:rPr>
      </w:pPr>
      <w:ins w:id="1043" w:author="Alfredo Antonio Villa Alta" w:date="2021-02-01T09:49:00Z">
        <w:r w:rsidRPr="004660A2">
          <w:rPr>
            <w:color w:val="000000"/>
          </w:rPr>
          <w:t>Normalmente se utiliza la palabra violencia para calificar los actos de una persona que actúa con ímpetu y fuerza y que se deja llevar por la ira.</w:t>
        </w:r>
      </w:ins>
    </w:p>
    <w:p w14:paraId="713388D5" w14:textId="77777777" w:rsidR="000E1D53" w:rsidRPr="004660A2" w:rsidRDefault="000E1D53" w:rsidP="000E1D53">
      <w:pPr>
        <w:pStyle w:val="NormalWeb"/>
        <w:spacing w:before="0" w:beforeAutospacing="0"/>
        <w:rPr>
          <w:ins w:id="1044" w:author="Alfredo Antonio Villa Alta" w:date="2021-02-01T09:49:00Z"/>
          <w:color w:val="000000"/>
        </w:rPr>
      </w:pPr>
      <w:ins w:id="1045" w:author="Alfredo Antonio Villa Alta" w:date="2021-02-01T09:49:00Z">
        <w:r w:rsidRPr="004660A2">
          <w:rPr>
            <w:color w:val="000000"/>
          </w:rPr>
          <w:t>Así por ejemplo, en la expresión:  Juan actuó con violencia cuando abrazó a María</w:t>
        </w:r>
      </w:ins>
    </w:p>
    <w:p w14:paraId="61154F3C" w14:textId="77777777" w:rsidR="000E1D53" w:rsidRPr="004660A2" w:rsidRDefault="000E1D53" w:rsidP="000E1D53">
      <w:pPr>
        <w:pStyle w:val="NormalWeb"/>
        <w:spacing w:before="0" w:beforeAutospacing="0"/>
        <w:rPr>
          <w:ins w:id="1046" w:author="Alfredo Antonio Villa Alta" w:date="2021-02-01T09:49:00Z"/>
          <w:color w:val="000000"/>
        </w:rPr>
      </w:pPr>
      <w:ins w:id="1047" w:author="Alfredo Antonio Villa Alta" w:date="2021-02-01T09:49:00Z">
        <w:r w:rsidRPr="004660A2">
          <w:rPr>
            <w:color w:val="000000"/>
          </w:rPr>
          <w:t>Se quiere significar que María, por su libre voluntad y consentimiento, no deseaba que Juan la abrazara, pero Juan usando violencia abrazó a María, contra su libre voluntad y sin su consentimiento.</w:t>
        </w:r>
      </w:ins>
    </w:p>
    <w:p w14:paraId="098D9461" w14:textId="77777777" w:rsidR="000E1D53" w:rsidRPr="004660A2" w:rsidRDefault="000E1D53" w:rsidP="000E1D53">
      <w:pPr>
        <w:pStyle w:val="NormalWeb"/>
        <w:spacing w:before="0" w:beforeAutospacing="0"/>
        <w:rPr>
          <w:ins w:id="1048" w:author="Alfredo Antonio Villa Alta" w:date="2021-02-01T09:49:00Z"/>
          <w:color w:val="000000"/>
        </w:rPr>
      </w:pPr>
      <w:ins w:id="1049" w:author="Alfredo Antonio Villa Alta" w:date="2021-02-01T09:49:00Z">
        <w:r w:rsidRPr="004660A2">
          <w:rPr>
            <w:color w:val="000000"/>
          </w:rPr>
          <w:t>¿Por qué Juan actuó con violencia?</w:t>
        </w:r>
      </w:ins>
    </w:p>
    <w:p w14:paraId="17821014" w14:textId="77777777" w:rsidR="000E1D53" w:rsidRPr="004660A2" w:rsidRDefault="000E1D53" w:rsidP="000E1D53">
      <w:pPr>
        <w:pStyle w:val="NormalWeb"/>
        <w:spacing w:before="0" w:beforeAutospacing="0"/>
        <w:rPr>
          <w:ins w:id="1050" w:author="Alfredo Antonio Villa Alta" w:date="2021-02-01T09:49:00Z"/>
          <w:color w:val="000000"/>
        </w:rPr>
      </w:pPr>
      <w:ins w:id="1051" w:author="Alfredo Antonio Villa Alta" w:date="2021-02-01T09:49:00Z">
        <w:r w:rsidRPr="004660A2">
          <w:rPr>
            <w:color w:val="000000"/>
          </w:rPr>
          <w:t>Debemos saber que Juan era el jefe de María. María era una mujer joven y linda.</w:t>
        </w:r>
      </w:ins>
    </w:p>
    <w:p w14:paraId="73AF83A3" w14:textId="77777777" w:rsidR="000E1D53" w:rsidRPr="004660A2" w:rsidRDefault="000E1D53" w:rsidP="000E1D53">
      <w:pPr>
        <w:pStyle w:val="NormalWeb"/>
        <w:spacing w:before="0" w:beforeAutospacing="0"/>
        <w:rPr>
          <w:ins w:id="1052" w:author="Alfredo Antonio Villa Alta" w:date="2021-02-01T09:49:00Z"/>
          <w:color w:val="000000"/>
        </w:rPr>
      </w:pPr>
      <w:ins w:id="1053" w:author="Alfredo Antonio Villa Alta" w:date="2021-02-01T09:49:00Z">
        <w:r w:rsidRPr="004660A2">
          <w:rPr>
            <w:color w:val="000000"/>
          </w:rPr>
          <w:t>Juan deseaba y quería ,(hasta posiblemente pensara que necesitaba) abrazar a María y deseaba y quería que María también deseara y quisiera que él la abrazara.</w:t>
        </w:r>
      </w:ins>
    </w:p>
    <w:p w14:paraId="2F5A0325" w14:textId="77777777" w:rsidR="000E1D53" w:rsidRPr="004660A2" w:rsidRDefault="000E1D53" w:rsidP="000E1D53">
      <w:pPr>
        <w:pStyle w:val="NormalWeb"/>
        <w:spacing w:before="0" w:beforeAutospacing="0"/>
        <w:rPr>
          <w:ins w:id="1054" w:author="Alfredo Antonio Villa Alta" w:date="2021-02-01T09:49:00Z"/>
          <w:color w:val="000000"/>
        </w:rPr>
      </w:pPr>
      <w:ins w:id="1055" w:author="Alfredo Antonio Villa Alta" w:date="2021-02-01T09:49:00Z">
        <w:r w:rsidRPr="004660A2">
          <w:rPr>
            <w:color w:val="000000"/>
          </w:rPr>
          <w:t>Es posible que Juan le dijera expresiones de halago o usara expresiones poéticas y que hasta llegase con un ramillete de flores.</w:t>
        </w:r>
      </w:ins>
    </w:p>
    <w:p w14:paraId="2B3770E5" w14:textId="77777777" w:rsidR="000E1D53" w:rsidRPr="004660A2" w:rsidRDefault="000E1D53" w:rsidP="000E1D53">
      <w:pPr>
        <w:pStyle w:val="NormalWeb"/>
        <w:spacing w:before="0" w:beforeAutospacing="0"/>
        <w:rPr>
          <w:ins w:id="1056" w:author="Alfredo Antonio Villa Alta" w:date="2021-02-01T09:49:00Z"/>
          <w:color w:val="000000"/>
        </w:rPr>
      </w:pPr>
      <w:ins w:id="1057" w:author="Alfredo Antonio Villa Alta" w:date="2021-02-01T09:49:00Z">
        <w:r w:rsidRPr="004660A2">
          <w:rPr>
            <w:color w:val="000000"/>
          </w:rPr>
          <w:t>Pero María no deseaba ni quería que Juan la abrazara.</w:t>
        </w:r>
      </w:ins>
    </w:p>
    <w:p w14:paraId="08F2BB7D" w14:textId="77777777" w:rsidR="000E1D53" w:rsidRPr="004660A2" w:rsidRDefault="000E1D53" w:rsidP="000E1D53">
      <w:pPr>
        <w:pStyle w:val="NormalWeb"/>
        <w:spacing w:before="0" w:beforeAutospacing="0"/>
        <w:rPr>
          <w:ins w:id="1058" w:author="Alfredo Antonio Villa Alta" w:date="2021-02-01T09:49:00Z"/>
          <w:color w:val="000000"/>
        </w:rPr>
      </w:pPr>
      <w:ins w:id="1059" w:author="Alfredo Antonio Villa Alta" w:date="2021-02-01T09:49:00Z">
        <w:r w:rsidRPr="004660A2">
          <w:rPr>
            <w:color w:val="000000"/>
          </w:rPr>
          <w:t>Por lo cual Juan trata de convencerla presentándole argumentos de porque debería abrazarlo, argumentos que pueden ser de promesas futuras.</w:t>
        </w:r>
      </w:ins>
    </w:p>
    <w:p w14:paraId="630F6A06" w14:textId="77777777" w:rsidR="000E1D53" w:rsidRPr="004660A2" w:rsidRDefault="000E1D53" w:rsidP="000E1D53">
      <w:pPr>
        <w:pStyle w:val="NormalWeb"/>
        <w:spacing w:before="0" w:beforeAutospacing="0"/>
        <w:rPr>
          <w:ins w:id="1060" w:author="Alfredo Antonio Villa Alta" w:date="2021-02-01T09:49:00Z"/>
          <w:color w:val="000000"/>
        </w:rPr>
      </w:pPr>
      <w:ins w:id="1061" w:author="Alfredo Antonio Villa Alta" w:date="2021-02-01T09:49:00Z">
        <w:r w:rsidRPr="004660A2">
          <w:rPr>
            <w:color w:val="000000"/>
          </w:rPr>
          <w:lastRenderedPageBreak/>
          <w:t>Ante “la negativa o Resistencia” de María, quien no tiene ningún vínculo voluntario derivado de la costumbre o de convencionalismos sociales o de otro tipo, con Juan.</w:t>
        </w:r>
      </w:ins>
    </w:p>
    <w:p w14:paraId="61634A2F" w14:textId="7A8F249F" w:rsidR="000E1D53" w:rsidRPr="004660A2" w:rsidRDefault="000E1D53" w:rsidP="000E1D53">
      <w:pPr>
        <w:pStyle w:val="NormalWeb"/>
        <w:spacing w:before="0" w:beforeAutospacing="0"/>
        <w:rPr>
          <w:ins w:id="1062" w:author="Alfredo Antonio Villa Alta" w:date="2021-02-01T09:49:00Z"/>
          <w:color w:val="000000"/>
        </w:rPr>
      </w:pPr>
      <w:ins w:id="1063" w:author="Alfredo Antonio Villa Alta" w:date="2021-02-01T09:49:00Z">
        <w:r w:rsidRPr="004660A2">
          <w:rPr>
            <w:color w:val="000000"/>
          </w:rPr>
          <w:t>En Juan al no ser aceptadas sus acciones o intenciones basadas en promesas,  que para María no tienen “valor”, surge en Juan el sentimiento que denominamos: Frustración, y este sentimiento de frustración percibido por Juan como: “algo de gran valor que no obtiene”, le produce un sentimiento de “rechazo” a sus acciones para “vencer la resistencia de María”, lo cual</w:t>
        </w:r>
      </w:ins>
      <w:ins w:id="1064" w:author="Alfredo Antonio Villa Alta" w:date="2021-02-01T09:58:00Z">
        <w:r w:rsidR="006914F7" w:rsidRPr="004660A2">
          <w:rPr>
            <w:color w:val="000000"/>
          </w:rPr>
          <w:t xml:space="preserve"> le causa enorjo que se </w:t>
        </w:r>
      </w:ins>
      <w:ins w:id="1065" w:author="Alfredo Antonio Villa Alta" w:date="2021-02-01T09:49:00Z">
        <w:r w:rsidRPr="004660A2">
          <w:rPr>
            <w:color w:val="000000"/>
          </w:rPr>
          <w:t xml:space="preserve"> materializa </w:t>
        </w:r>
      </w:ins>
      <w:ins w:id="1066" w:author="Alfredo Antonio Villa Alta" w:date="2021-02-01T09:58:00Z">
        <w:r w:rsidR="005D73A8" w:rsidRPr="004660A2">
          <w:rPr>
            <w:color w:val="000000"/>
          </w:rPr>
          <w:t xml:space="preserve">en </w:t>
        </w:r>
      </w:ins>
      <w:ins w:id="1067" w:author="Alfredo Antonio Villa Alta" w:date="2021-02-01T09:49:00Z">
        <w:r w:rsidRPr="004660A2">
          <w:rPr>
            <w:color w:val="000000"/>
          </w:rPr>
          <w:t>la agresividad en un acto de violencia.</w:t>
        </w:r>
      </w:ins>
    </w:p>
    <w:p w14:paraId="3921DD64" w14:textId="77777777" w:rsidR="000E1D53" w:rsidRPr="004660A2" w:rsidRDefault="000E1D53" w:rsidP="000E1D53">
      <w:pPr>
        <w:pStyle w:val="NormalWeb"/>
        <w:spacing w:before="0" w:beforeAutospacing="0"/>
        <w:rPr>
          <w:ins w:id="1068" w:author="Alfredo Antonio Villa Alta" w:date="2021-02-01T09:49:00Z"/>
          <w:color w:val="000000"/>
        </w:rPr>
      </w:pPr>
      <w:ins w:id="1069" w:author="Alfredo Antonio Villa Alta" w:date="2021-02-01T09:49:00Z">
        <w:r w:rsidRPr="004660A2">
          <w:rPr>
            <w:color w:val="000000"/>
          </w:rPr>
          <w:t>La abraza haciendo uso de su superior fuerza física o amenazándola con algún arma o demandando que la abrace con represalias económicas o con denigrarla…..</w:t>
        </w:r>
      </w:ins>
    </w:p>
    <w:p w14:paraId="633729E1" w14:textId="77777777" w:rsidR="000E1D53" w:rsidRPr="004660A2" w:rsidRDefault="000E1D53" w:rsidP="000E1D53">
      <w:pPr>
        <w:pStyle w:val="NormalWeb"/>
        <w:spacing w:before="0" w:beforeAutospacing="0"/>
        <w:rPr>
          <w:ins w:id="1070" w:author="Alfredo Antonio Villa Alta" w:date="2021-02-01T09:49:00Z"/>
          <w:color w:val="000000"/>
        </w:rPr>
      </w:pPr>
      <w:ins w:id="1071" w:author="Alfredo Antonio Villa Alta" w:date="2021-02-01T09:49:00Z">
        <w:r w:rsidRPr="004660A2">
          <w:rPr>
            <w:color w:val="000000"/>
          </w:rPr>
          <w:t>Efectivamente la causa inmediata del acto de violencia de Juan, fue la frustración que Juan experimentó de no poder vencer la resistencia de María a consentir en el abrazo, con lo que la agresividad se materializo.</w:t>
        </w:r>
      </w:ins>
    </w:p>
    <w:p w14:paraId="564E93CC" w14:textId="2E89006B" w:rsidR="000E1D53" w:rsidRPr="004660A2" w:rsidRDefault="003906FD" w:rsidP="000E1D53">
      <w:pPr>
        <w:pStyle w:val="NormalWeb"/>
        <w:spacing w:before="0" w:beforeAutospacing="0"/>
        <w:rPr>
          <w:ins w:id="1072" w:author="Alfredo Antonio Villa Alta" w:date="2021-02-01T09:49:00Z"/>
          <w:color w:val="000000"/>
        </w:rPr>
      </w:pPr>
      <w:ins w:id="1073" w:author="Alfredo Antonio Villa Alta" w:date="2021-02-01T09:58:00Z">
        <w:r w:rsidRPr="004660A2">
          <w:rPr>
            <w:b/>
            <w:bCs/>
            <w:color w:val="000000"/>
          </w:rPr>
          <w:t>¿</w:t>
        </w:r>
      </w:ins>
      <w:ins w:id="1074" w:author="Alfredo Antonio Villa Alta" w:date="2021-02-01T09:49:00Z">
        <w:r w:rsidR="000E1D53" w:rsidRPr="004660A2">
          <w:rPr>
            <w:b/>
            <w:bCs/>
            <w:color w:val="000000"/>
          </w:rPr>
          <w:t>Pero fue la frustración de Juan, la causa raíz de su conducta violenta</w:t>
        </w:r>
      </w:ins>
      <w:ins w:id="1075" w:author="Alfredo Antonio Villa Alta" w:date="2021-02-01T09:59:00Z">
        <w:r w:rsidRPr="004660A2">
          <w:rPr>
            <w:b/>
            <w:bCs/>
            <w:color w:val="000000"/>
          </w:rPr>
          <w:t>?</w:t>
        </w:r>
      </w:ins>
      <w:ins w:id="1076" w:author="Alfredo Antonio Villa Alta" w:date="2021-02-01T09:49:00Z">
        <w:r w:rsidR="000E1D53" w:rsidRPr="004660A2">
          <w:rPr>
            <w:color w:val="000000"/>
          </w:rPr>
          <w:t>.</w:t>
        </w:r>
      </w:ins>
    </w:p>
    <w:p w14:paraId="1F88EB01" w14:textId="3DD2FE0C" w:rsidR="000E1D53" w:rsidRPr="004660A2" w:rsidRDefault="000E1D53" w:rsidP="000E1D53">
      <w:pPr>
        <w:pStyle w:val="NormalWeb"/>
        <w:spacing w:before="0" w:beforeAutospacing="0"/>
        <w:rPr>
          <w:ins w:id="1077" w:author="Alfredo Antonio Villa Alta" w:date="2021-02-01T09:49:00Z"/>
          <w:color w:val="000000"/>
        </w:rPr>
      </w:pPr>
      <w:ins w:id="1078" w:author="Alfredo Antonio Villa Alta" w:date="2021-02-01T09:49:00Z">
        <w:r w:rsidRPr="004660A2">
          <w:rPr>
            <w:color w:val="000000"/>
          </w:rPr>
          <w:t>Analicemos la causa raíz, esto es</w:t>
        </w:r>
      </w:ins>
      <w:ins w:id="1079" w:author="Alfredo Antonio Villa Alta" w:date="2021-02-01T09:59:00Z">
        <w:r w:rsidR="00DE5BFC" w:rsidRPr="004660A2">
          <w:rPr>
            <w:color w:val="000000"/>
          </w:rPr>
          <w:t>,</w:t>
        </w:r>
      </w:ins>
      <w:ins w:id="1080" w:author="Alfredo Antonio Villa Alta" w:date="2021-02-01T09:49:00Z">
        <w:r w:rsidRPr="004660A2">
          <w:rPr>
            <w:color w:val="000000"/>
          </w:rPr>
          <w:t xml:space="preserve"> lo que no se mira.</w:t>
        </w:r>
      </w:ins>
    </w:p>
    <w:p w14:paraId="62AC3C6F" w14:textId="77777777" w:rsidR="000E1D53" w:rsidRPr="004660A2" w:rsidRDefault="000E1D53" w:rsidP="000E1D53">
      <w:pPr>
        <w:pStyle w:val="NormalWeb"/>
        <w:spacing w:before="0" w:beforeAutospacing="0"/>
        <w:rPr>
          <w:ins w:id="1081" w:author="Alfredo Antonio Villa Alta" w:date="2021-02-01T09:49:00Z"/>
          <w:color w:val="000000"/>
        </w:rPr>
      </w:pPr>
      <w:ins w:id="1082" w:author="Alfredo Antonio Villa Alta" w:date="2021-02-01T09:49:00Z">
        <w:r w:rsidRPr="004660A2">
          <w:rPr>
            <w:color w:val="000000"/>
          </w:rPr>
          <w:t>¿Por qué ocurrió la frustración de Juan?</w:t>
        </w:r>
      </w:ins>
    </w:p>
    <w:p w14:paraId="142FCA7B" w14:textId="52AC8EBE" w:rsidR="000E1D53" w:rsidRPr="004660A2" w:rsidDel="007C7B32" w:rsidRDefault="000E1D53" w:rsidP="001A664D">
      <w:pPr>
        <w:pStyle w:val="NormalWeb"/>
        <w:spacing w:before="0" w:beforeAutospacing="0"/>
        <w:rPr>
          <w:del w:id="1083" w:author="Alfredo Antonio Villa Alta" w:date="2021-02-01T10:07:00Z"/>
          <w:color w:val="000000"/>
        </w:rPr>
      </w:pPr>
      <w:ins w:id="1084" w:author="Alfredo Antonio Villa Alta" w:date="2021-02-01T09:49:00Z">
        <w:r w:rsidRPr="004660A2">
          <w:rPr>
            <w:color w:val="000000"/>
          </w:rPr>
          <w:t>Para descubrir la causa raíz de la conducta violenta de Juan deberemos, primero definir lo que se entiende tradicionalmente por violencia y  luego conocer, los 4 postulados que conforman la 1ª causa raíz de la violencia en todas sus formas, que presentamos a continuación.</w:t>
        </w:r>
      </w:ins>
    </w:p>
    <w:p w14:paraId="3AE6C310" w14:textId="77777777" w:rsidR="00256C5C" w:rsidRPr="004660A2" w:rsidRDefault="00256C5C" w:rsidP="007C7B32">
      <w:pPr>
        <w:pStyle w:val="NormalWeb"/>
        <w:spacing w:before="0" w:beforeAutospacing="0"/>
        <w:rPr>
          <w:ins w:id="1085" w:author="Alfredo Antonio Villa Alta" w:date="2018-05-29T16:25:00Z"/>
        </w:rPr>
      </w:pPr>
    </w:p>
    <w:p w14:paraId="41D60AD0" w14:textId="20FE98A1" w:rsidR="00C21D0C" w:rsidRPr="004660A2" w:rsidDel="00272CBD" w:rsidRDefault="00C21D0C" w:rsidP="00E05350">
      <w:pPr>
        <w:rPr>
          <w:del w:id="1086" w:author="Alfredo Antonio Villa Alta" w:date="2018-05-29T16:25:00Z"/>
          <w:color w:val="FF0000"/>
          <w:lang w:val="es-ES_tradnl"/>
        </w:rPr>
      </w:pPr>
      <w:del w:id="1087" w:author="Alfredo Antonio Villa Alta" w:date="2018-05-29T16:25:00Z">
        <w:r w:rsidRPr="004660A2" w:rsidDel="00256C5C">
          <w:rPr>
            <w:color w:val="FF0000"/>
            <w:lang w:val="es-ES_tradnl"/>
          </w:rPr>
          <w:delText>La Agresividad Humana es producto de la Frustración</w:delText>
        </w:r>
      </w:del>
    </w:p>
    <w:p w14:paraId="2FC94645" w14:textId="77777777" w:rsidR="00E05350" w:rsidRPr="004660A2" w:rsidDel="00256C5C" w:rsidRDefault="00E05350" w:rsidP="00256C5C">
      <w:pPr>
        <w:rPr>
          <w:del w:id="1088" w:author="Alfredo Antonio Villa Alta" w:date="2018-05-29T16:25:00Z"/>
          <w:color w:val="FF0000"/>
          <w:lang w:val="pt-BR"/>
        </w:rPr>
      </w:pPr>
    </w:p>
    <w:p w14:paraId="5799A4D3" w14:textId="7DAD3213" w:rsidR="00E05350" w:rsidRPr="004660A2" w:rsidDel="009600D4" w:rsidRDefault="00C21D0C" w:rsidP="00E05350">
      <w:pPr>
        <w:rPr>
          <w:del w:id="1089" w:author="Alfredo Antonio Villa Alta" w:date="2021-02-01T10:02:00Z"/>
          <w:color w:val="FF0000"/>
          <w:lang w:val="es-SV"/>
        </w:rPr>
      </w:pPr>
      <w:del w:id="1090" w:author="Alfredo Antonio Villa Alta" w:date="2021-02-01T10:02:00Z">
        <w:r w:rsidRPr="004660A2" w:rsidDel="009600D4">
          <w:rPr>
            <w:color w:val="FF0000"/>
            <w:lang w:val="pt-BR"/>
          </w:rPr>
          <w:delText>Agresividad: Tendencia a actuar o a responder violentamente</w:delText>
        </w:r>
        <w:r w:rsidRPr="004660A2" w:rsidDel="009600D4">
          <w:rPr>
            <w:color w:val="FF0000"/>
            <w:lang w:val="es-ES_tradnl"/>
          </w:rPr>
          <w:delText xml:space="preserve"> </w:delText>
        </w:r>
      </w:del>
    </w:p>
    <w:p w14:paraId="6E175626" w14:textId="0010C45C" w:rsidR="00E05350" w:rsidRPr="004660A2" w:rsidDel="007C7B32" w:rsidRDefault="00E05350" w:rsidP="00E05350">
      <w:pPr>
        <w:rPr>
          <w:del w:id="1091" w:author="Alfredo Antonio Villa Alta" w:date="2021-02-01T10:08:00Z"/>
          <w:color w:val="FF0000"/>
          <w:lang w:val="es-SV"/>
        </w:rPr>
      </w:pPr>
      <w:del w:id="1092" w:author="Alfredo Antonio Villa Alta" w:date="2021-02-01T10:07:00Z">
        <w:r w:rsidRPr="004660A2" w:rsidDel="007C7B32">
          <w:rPr>
            <w:color w:val="FF0000"/>
            <w:lang w:val="es-SV"/>
          </w:rPr>
          <w:tab/>
        </w:r>
      </w:del>
    </w:p>
    <w:p w14:paraId="1050D842" w14:textId="23F549E3" w:rsidR="00E05350" w:rsidRPr="004660A2" w:rsidDel="001C56B8" w:rsidRDefault="00671874" w:rsidP="00E05350">
      <w:pPr>
        <w:rPr>
          <w:moveFrom w:id="1093" w:author="Alfredo Antonio Villa Alta" w:date="2021-02-01T10:05:00Z"/>
          <w:color w:val="FF0000"/>
        </w:rPr>
      </w:pPr>
      <w:moveFromRangeStart w:id="1094" w:author="Alfredo Antonio Villa Alta" w:date="2021-02-01T10:05:00Z" w:name="move63066346"/>
      <w:moveFrom w:id="1095" w:author="Alfredo Antonio Villa Alta" w:date="2021-02-01T10:05:00Z">
        <w:r w:rsidRPr="004660A2" w:rsidDel="00256C5C">
          <w:rPr>
            <w:color w:val="FF0000"/>
          </w:rPr>
          <w:t>¿</w:t>
        </w:r>
        <w:r w:rsidRPr="004660A2" w:rsidDel="001C56B8">
          <w:rPr>
            <w:color w:val="FF0000"/>
          </w:rPr>
          <w:t>Que es La Frustración?</w:t>
        </w:r>
      </w:moveFrom>
    </w:p>
    <w:p w14:paraId="0885178C" w14:textId="14203EBE" w:rsidR="00E05350" w:rsidRPr="004660A2" w:rsidDel="001C56B8" w:rsidRDefault="00E05350" w:rsidP="00E05350">
      <w:pPr>
        <w:rPr>
          <w:moveFrom w:id="1096" w:author="Alfredo Antonio Villa Alta" w:date="2021-02-01T10:05:00Z"/>
        </w:rPr>
      </w:pPr>
    </w:p>
    <w:p w14:paraId="74E518D8" w14:textId="4035392D" w:rsidR="00E05350" w:rsidRPr="004660A2" w:rsidDel="001C56B8" w:rsidRDefault="00671874" w:rsidP="00E05350">
      <w:pPr>
        <w:rPr>
          <w:moveFrom w:id="1097" w:author="Alfredo Antonio Villa Alta" w:date="2021-02-01T10:05:00Z"/>
        </w:rPr>
      </w:pPr>
      <w:moveFrom w:id="1098" w:author="Alfredo Antonio Villa Alta" w:date="2021-02-01T10:05:00Z">
        <w:r w:rsidRPr="004660A2" w:rsidDel="001C56B8">
          <w:t>Según los diccionarios de la lengua española, la frustración, es:</w:t>
        </w:r>
      </w:moveFrom>
    </w:p>
    <w:p w14:paraId="13F6FF26" w14:textId="54DF374F" w:rsidR="00E05350" w:rsidRPr="004660A2" w:rsidDel="001C56B8" w:rsidRDefault="00E05350" w:rsidP="00E05350">
      <w:pPr>
        <w:rPr>
          <w:moveFrom w:id="1099" w:author="Alfredo Antonio Villa Alta" w:date="2021-02-01T10:05:00Z"/>
        </w:rPr>
      </w:pPr>
    </w:p>
    <w:p w14:paraId="05A6FED8" w14:textId="13A3CF7E" w:rsidR="00C21D0C" w:rsidRPr="004660A2" w:rsidDel="001C56B8" w:rsidRDefault="00C21D0C" w:rsidP="00671874">
      <w:pPr>
        <w:numPr>
          <w:ilvl w:val="0"/>
          <w:numId w:val="60"/>
        </w:numPr>
        <w:rPr>
          <w:moveFrom w:id="1100" w:author="Alfredo Antonio Villa Alta" w:date="2021-02-01T10:05:00Z"/>
          <w:lang w:val="es-SV"/>
        </w:rPr>
      </w:pPr>
      <w:moveFrom w:id="1101" w:author="Alfredo Antonio Villa Alta" w:date="2021-02-01T10:05:00Z">
        <w:r w:rsidRPr="004660A2" w:rsidDel="001C56B8">
          <w:rPr>
            <w:b/>
            <w:bCs/>
            <w:lang w:val="es-SV"/>
          </w:rPr>
          <w:t>ACCIÓN Y EFECTO DE FRUSTRAR</w:t>
        </w:r>
      </w:moveFrom>
    </w:p>
    <w:p w14:paraId="728B541F" w14:textId="7EC159C2" w:rsidR="00C21D0C" w:rsidRPr="004660A2" w:rsidDel="001C56B8" w:rsidRDefault="00C21D0C" w:rsidP="00671874">
      <w:pPr>
        <w:numPr>
          <w:ilvl w:val="0"/>
          <w:numId w:val="60"/>
        </w:numPr>
        <w:rPr>
          <w:moveFrom w:id="1102" w:author="Alfredo Antonio Villa Alta" w:date="2021-02-01T10:05:00Z"/>
          <w:lang w:val="es-SV"/>
        </w:rPr>
      </w:pPr>
      <w:moveFrom w:id="1103" w:author="Alfredo Antonio Villa Alta" w:date="2021-02-01T10:05:00Z">
        <w:r w:rsidRPr="004660A2" w:rsidDel="001C56B8">
          <w:rPr>
            <w:b/>
            <w:bCs/>
            <w:lang w:val="es-SV"/>
          </w:rPr>
          <w:t>FRUSTRAR: PRIVAR A ALGUIEN DE LO QUE ESPERABA; NO OBTENER LO QUE ESPERABA; NO OBTENER EL SERVICIO (UTILIDAD) QUE ESPERABA</w:t>
        </w:r>
      </w:moveFrom>
    </w:p>
    <w:p w14:paraId="6627172E" w14:textId="6337D49D" w:rsidR="00C21D0C" w:rsidRPr="004660A2" w:rsidDel="001C56B8" w:rsidRDefault="00C21D0C" w:rsidP="00671874">
      <w:pPr>
        <w:numPr>
          <w:ilvl w:val="0"/>
          <w:numId w:val="60"/>
        </w:numPr>
        <w:rPr>
          <w:moveFrom w:id="1104" w:author="Alfredo Antonio Villa Alta" w:date="2021-02-01T10:05:00Z"/>
          <w:lang w:val="es-SV"/>
        </w:rPr>
      </w:pPr>
      <w:moveFrom w:id="1105" w:author="Alfredo Antonio Villa Alta" w:date="2021-02-01T10:05:00Z">
        <w:r w:rsidRPr="004660A2" w:rsidDel="001C56B8">
          <w:rPr>
            <w:lang w:val="es-SV"/>
          </w:rPr>
          <w:t>Ejemplos:</w:t>
        </w:r>
      </w:moveFrom>
    </w:p>
    <w:p w14:paraId="04B12B89" w14:textId="20FAFCC0" w:rsidR="00C21D0C" w:rsidRPr="004660A2" w:rsidDel="001C56B8" w:rsidRDefault="00C21D0C" w:rsidP="00671874">
      <w:pPr>
        <w:numPr>
          <w:ilvl w:val="0"/>
          <w:numId w:val="60"/>
        </w:numPr>
        <w:rPr>
          <w:moveFrom w:id="1106" w:author="Alfredo Antonio Villa Alta" w:date="2021-02-01T10:05:00Z"/>
          <w:lang w:val="es-SV"/>
        </w:rPr>
      </w:pPr>
      <w:moveFrom w:id="1107" w:author="Alfredo Antonio Villa Alta" w:date="2021-02-01T10:05:00Z">
        <w:r w:rsidRPr="004660A2" w:rsidDel="001C56B8">
          <w:rPr>
            <w:lang w:val="es-SV"/>
          </w:rPr>
          <w:t>El Empresario se siente frustrado cuando no obtiene lo que esperaba de su empleado(s)</w:t>
        </w:r>
      </w:moveFrom>
    </w:p>
    <w:p w14:paraId="1BDFE8DC" w14:textId="01051FCF" w:rsidR="00C21D0C" w:rsidRPr="004660A2" w:rsidDel="001C56B8" w:rsidRDefault="00C21D0C" w:rsidP="00671874">
      <w:pPr>
        <w:numPr>
          <w:ilvl w:val="0"/>
          <w:numId w:val="60"/>
        </w:numPr>
        <w:rPr>
          <w:moveFrom w:id="1108" w:author="Alfredo Antonio Villa Alta" w:date="2021-02-01T10:05:00Z"/>
          <w:lang w:val="es-SV"/>
        </w:rPr>
      </w:pPr>
      <w:moveFrom w:id="1109" w:author="Alfredo Antonio Villa Alta" w:date="2021-02-01T10:05:00Z">
        <w:r w:rsidRPr="004660A2" w:rsidDel="001C56B8">
          <w:rPr>
            <w:lang w:val="es-SV"/>
          </w:rPr>
          <w:t>El Trabajador se siente frustrado cuando no obtiene lo que esperaba de su Jefe</w:t>
        </w:r>
      </w:moveFrom>
    </w:p>
    <w:p w14:paraId="77F4FB56" w14:textId="2D5DAC3B" w:rsidR="00C21D0C" w:rsidRPr="004660A2" w:rsidDel="001C56B8" w:rsidRDefault="00C21D0C" w:rsidP="00671874">
      <w:pPr>
        <w:numPr>
          <w:ilvl w:val="0"/>
          <w:numId w:val="60"/>
        </w:numPr>
        <w:rPr>
          <w:moveFrom w:id="1110" w:author="Alfredo Antonio Villa Alta" w:date="2021-02-01T10:05:00Z"/>
          <w:lang w:val="es-SV"/>
        </w:rPr>
      </w:pPr>
      <w:moveFrom w:id="1111" w:author="Alfredo Antonio Villa Alta" w:date="2021-02-01T10:05:00Z">
        <w:r w:rsidRPr="004660A2" w:rsidDel="001C56B8">
          <w:rPr>
            <w:lang w:val="es-SV"/>
          </w:rPr>
          <w:t>El contribuyente se siente frustrado cuando no obtiene lo que esperaba de sus Gobernantes</w:t>
        </w:r>
      </w:moveFrom>
    </w:p>
    <w:p w14:paraId="0C5B1405" w14:textId="7B5314F8" w:rsidR="00C21D0C" w:rsidRPr="004660A2" w:rsidDel="001C56B8" w:rsidRDefault="00C21D0C" w:rsidP="00671874">
      <w:pPr>
        <w:numPr>
          <w:ilvl w:val="0"/>
          <w:numId w:val="60"/>
        </w:numPr>
        <w:rPr>
          <w:moveFrom w:id="1112" w:author="Alfredo Antonio Villa Alta" w:date="2021-02-01T10:05:00Z"/>
          <w:lang w:val="es-SV"/>
        </w:rPr>
      </w:pPr>
      <w:moveFrom w:id="1113" w:author="Alfredo Antonio Villa Alta" w:date="2021-02-01T10:05:00Z">
        <w:r w:rsidRPr="004660A2" w:rsidDel="001C56B8">
          <w:rPr>
            <w:lang w:val="es-SV"/>
          </w:rPr>
          <w:t>El Estudiante se siente frustrado cuando no obtiene la educación que espera de su maestro</w:t>
        </w:r>
      </w:moveFrom>
    </w:p>
    <w:p w14:paraId="1D1BCE5F" w14:textId="12710376" w:rsidR="00C21D0C" w:rsidRPr="004660A2" w:rsidDel="001C56B8" w:rsidRDefault="00C21D0C" w:rsidP="00671874">
      <w:pPr>
        <w:numPr>
          <w:ilvl w:val="0"/>
          <w:numId w:val="60"/>
        </w:numPr>
        <w:rPr>
          <w:moveFrom w:id="1114" w:author="Alfredo Antonio Villa Alta" w:date="2021-02-01T10:05:00Z"/>
          <w:lang w:val="es-SV"/>
        </w:rPr>
      </w:pPr>
      <w:moveFrom w:id="1115" w:author="Alfredo Antonio Villa Alta" w:date="2021-02-01T10:05:00Z">
        <w:r w:rsidRPr="004660A2" w:rsidDel="001C56B8">
          <w:rPr>
            <w:lang w:val="es-SV"/>
          </w:rPr>
          <w:t>El Maestro se siente frustrado cuando no obtiene lo que esperaba de sus estudiantes</w:t>
        </w:r>
      </w:moveFrom>
    </w:p>
    <w:p w14:paraId="4EC8E216" w14:textId="1FC72974" w:rsidR="00C21D0C" w:rsidRPr="004660A2" w:rsidDel="001C56B8" w:rsidRDefault="00C21D0C" w:rsidP="00671874">
      <w:pPr>
        <w:numPr>
          <w:ilvl w:val="0"/>
          <w:numId w:val="60"/>
        </w:numPr>
        <w:rPr>
          <w:moveFrom w:id="1116" w:author="Alfredo Antonio Villa Alta" w:date="2021-02-01T10:05:00Z"/>
          <w:lang w:val="es-SV"/>
        </w:rPr>
      </w:pPr>
      <w:moveFrom w:id="1117" w:author="Alfredo Antonio Villa Alta" w:date="2021-02-01T10:05:00Z">
        <w:r w:rsidRPr="004660A2" w:rsidDel="001C56B8">
          <w:rPr>
            <w:lang w:val="es-SV"/>
          </w:rPr>
          <w:t>La Esposa se siente frustrada cuando no obtiene lo que esperaba de su esposo</w:t>
        </w:r>
      </w:moveFrom>
    </w:p>
    <w:p w14:paraId="0B963C17" w14:textId="739D972D" w:rsidR="00C21D0C" w:rsidRPr="004660A2" w:rsidDel="001E0B7E" w:rsidRDefault="00C21D0C" w:rsidP="00671874">
      <w:pPr>
        <w:numPr>
          <w:ilvl w:val="0"/>
          <w:numId w:val="60"/>
        </w:numPr>
        <w:rPr>
          <w:del w:id="1118" w:author="Alfredo Antonio Villa Alta" w:date="2021-02-01T10:23:00Z"/>
          <w:moveFrom w:id="1119" w:author="Alfredo Antonio Villa Alta" w:date="2021-02-01T10:05:00Z"/>
          <w:lang w:val="es-SV"/>
        </w:rPr>
      </w:pPr>
      <w:moveFrom w:id="1120" w:author="Alfredo Antonio Villa Alta" w:date="2021-02-01T10:05:00Z">
        <w:r w:rsidRPr="004660A2" w:rsidDel="001C56B8">
          <w:rPr>
            <w:lang w:val="es-SV"/>
          </w:rPr>
          <w:t>El Padre se siente frustrado cuando no obtiene lo que esperaba d</w:t>
        </w:r>
        <w:del w:id="1121" w:author="Alfredo Antonio Villa Alta" w:date="2021-02-01T10:23:00Z">
          <w:r w:rsidRPr="004660A2" w:rsidDel="001E0B7E">
            <w:rPr>
              <w:lang w:val="es-SV"/>
            </w:rPr>
            <w:delText>e su hijo</w:delText>
          </w:r>
        </w:del>
      </w:moveFrom>
    </w:p>
    <w:moveFromRangeEnd w:id="1094"/>
    <w:p w14:paraId="1D8BE685" w14:textId="77777777" w:rsidR="00E05350" w:rsidRPr="004660A2" w:rsidDel="001E0B7E" w:rsidRDefault="00E05350" w:rsidP="00E05350">
      <w:pPr>
        <w:rPr>
          <w:del w:id="1122" w:author="Alfredo Antonio Villa Alta" w:date="2021-02-01T10:23:00Z"/>
          <w:lang w:val="es-SV"/>
        </w:rPr>
      </w:pPr>
    </w:p>
    <w:p w14:paraId="1B173D95" w14:textId="360E1891" w:rsidR="00E05350" w:rsidRPr="004660A2" w:rsidDel="001E0B7E" w:rsidRDefault="00671874" w:rsidP="00E05350">
      <w:pPr>
        <w:rPr>
          <w:del w:id="1123" w:author="Alfredo Antonio Villa Alta" w:date="2021-02-01T10:23:00Z"/>
          <w:b/>
          <w:bCs/>
          <w:lang w:val="es-SV"/>
        </w:rPr>
      </w:pPr>
      <w:del w:id="1124" w:author="Alfredo Antonio Villa Alta" w:date="2021-02-01T10:23:00Z">
        <w:r w:rsidRPr="004660A2" w:rsidDel="001E0B7E">
          <w:rPr>
            <w:b/>
            <w:bCs/>
          </w:rPr>
          <w:delText>¿Cual es entonces  la causa de La Frustración y por  lo tanto de la Violencia?:</w:delText>
        </w:r>
      </w:del>
    </w:p>
    <w:p w14:paraId="65A2389F" w14:textId="55D1529F" w:rsidR="00E05350" w:rsidRPr="004660A2" w:rsidDel="001E0B7E" w:rsidRDefault="00E05350" w:rsidP="00E05350">
      <w:pPr>
        <w:jc w:val="both"/>
        <w:rPr>
          <w:del w:id="1125" w:author="Alfredo Antonio Villa Alta" w:date="2021-02-01T10:23:00Z"/>
          <w:lang w:val="es-SV"/>
        </w:rPr>
      </w:pPr>
    </w:p>
    <w:p w14:paraId="1B630E25" w14:textId="028F3A8B" w:rsidR="00E05350" w:rsidRPr="004660A2" w:rsidDel="001E0B7E" w:rsidRDefault="00E05350" w:rsidP="00E05350">
      <w:pPr>
        <w:jc w:val="both"/>
        <w:rPr>
          <w:del w:id="1126" w:author="Alfredo Antonio Villa Alta" w:date="2021-02-01T10:23:00Z"/>
          <w:lang w:val="es-SV"/>
        </w:rPr>
      </w:pPr>
      <w:del w:id="1127" w:author="Alfredo Antonio Villa Alta" w:date="2021-02-01T10:23:00Z">
        <w:r w:rsidRPr="004660A2" w:rsidDel="001E0B7E">
          <w:rPr>
            <w:lang w:val="es-SV"/>
          </w:rPr>
          <w:delText>De tan sencilla que es la solución, que parece absurda.</w:delText>
        </w:r>
      </w:del>
    </w:p>
    <w:p w14:paraId="422267E0" w14:textId="534530DD" w:rsidR="00E05350" w:rsidRPr="004660A2" w:rsidDel="001E0B7E" w:rsidRDefault="00E05350" w:rsidP="00E05350">
      <w:pPr>
        <w:jc w:val="both"/>
        <w:rPr>
          <w:del w:id="1128" w:author="Alfredo Antonio Villa Alta" w:date="2021-02-01T10:23:00Z"/>
          <w:lang w:val="es-SV"/>
        </w:rPr>
      </w:pPr>
    </w:p>
    <w:p w14:paraId="3AB8A66C" w14:textId="55CEE705" w:rsidR="00D07186" w:rsidRPr="004660A2" w:rsidDel="003C3827" w:rsidRDefault="00C21D0C" w:rsidP="00E05350">
      <w:pPr>
        <w:jc w:val="both"/>
        <w:rPr>
          <w:del w:id="1129" w:author="Alfredo Antonio Villa Alta" w:date="2021-02-01T10:17:00Z"/>
          <w:lang w:val="es-SV"/>
        </w:rPr>
      </w:pPr>
      <w:del w:id="1130" w:author="Alfredo Antonio Villa Alta" w:date="2021-02-01T10:17:00Z">
        <w:r w:rsidRPr="004660A2" w:rsidDel="003C3827">
          <w:rPr>
            <w:b/>
            <w:bCs/>
            <w:lang w:val="es-SV"/>
          </w:rPr>
          <w:delText>LA IGNORANCIA  DEL PRINCIPIO DEL SERVICIO</w:delText>
        </w:r>
      </w:del>
    </w:p>
    <w:p w14:paraId="09665EBA" w14:textId="1C8A89A3" w:rsidR="00C21D0C" w:rsidRPr="004660A2" w:rsidDel="003C3827" w:rsidRDefault="00C21D0C" w:rsidP="00671874">
      <w:pPr>
        <w:numPr>
          <w:ilvl w:val="0"/>
          <w:numId w:val="61"/>
        </w:numPr>
        <w:jc w:val="both"/>
        <w:rPr>
          <w:del w:id="1131" w:author="Alfredo Antonio Villa Alta" w:date="2021-02-01T10:17:00Z"/>
          <w:lang w:val="es-SV"/>
        </w:rPr>
      </w:pPr>
      <w:del w:id="1132" w:author="Alfredo Antonio Villa Alta" w:date="2021-02-01T10:17:00Z">
        <w:r w:rsidRPr="004660A2" w:rsidDel="003C3827">
          <w:rPr>
            <w:lang w:val="es-SV"/>
          </w:rPr>
          <w:delText>IGNOR</w:delText>
        </w:r>
      </w:del>
      <w:del w:id="1133" w:author="Alfredo Antonio Villa Alta" w:date="2021-02-01T10:09:00Z">
        <w:r w:rsidRPr="004660A2" w:rsidDel="006F11D1">
          <w:rPr>
            <w:lang w:val="es-SV"/>
          </w:rPr>
          <w:delText>O</w:delText>
        </w:r>
      </w:del>
      <w:del w:id="1134" w:author="Alfredo Antonio Villa Alta" w:date="2021-02-01T10:17:00Z">
        <w:r w:rsidRPr="004660A2" w:rsidDel="003C3827">
          <w:rPr>
            <w:lang w:val="es-SV"/>
          </w:rPr>
          <w:delText xml:space="preserve"> QUE LA RAZÓN DE MI EXISTENCIA ES SERVIR</w:delText>
        </w:r>
      </w:del>
    </w:p>
    <w:p w14:paraId="374CBF7E" w14:textId="2943F21B" w:rsidR="00C21D0C" w:rsidRPr="004660A2" w:rsidDel="003C3827" w:rsidRDefault="00C21D0C" w:rsidP="00644A67">
      <w:pPr>
        <w:jc w:val="both"/>
        <w:rPr>
          <w:del w:id="1135" w:author="Alfredo Antonio Villa Alta" w:date="2021-02-01T10:17:00Z"/>
          <w:lang w:val="es-SV"/>
        </w:rPr>
      </w:pPr>
      <w:del w:id="1136" w:author="Alfredo Antonio Villa Alta" w:date="2021-02-01T10:17:00Z">
        <w:r w:rsidRPr="004660A2" w:rsidDel="003C3827">
          <w:rPr>
            <w:lang w:val="es-SV"/>
          </w:rPr>
          <w:delText xml:space="preserve">Ej. El Jefe que cree que sus empleados le respetaran solo por </w:delText>
        </w:r>
      </w:del>
      <w:del w:id="1137" w:author="Alfredo Antonio Villa Alta" w:date="2021-02-01T10:12:00Z">
        <w:r w:rsidRPr="004660A2" w:rsidDel="00A46785">
          <w:rPr>
            <w:lang w:val="es-SV"/>
          </w:rPr>
          <w:delText xml:space="preserve">el </w:delText>
        </w:r>
      </w:del>
      <w:del w:id="1138" w:author="Alfredo Antonio Villa Alta" w:date="2021-02-01T10:17:00Z">
        <w:r w:rsidRPr="004660A2" w:rsidDel="003C3827">
          <w:rPr>
            <w:lang w:val="es-SV"/>
          </w:rPr>
          <w:delText>titulo</w:delText>
        </w:r>
      </w:del>
    </w:p>
    <w:p w14:paraId="165B07E9" w14:textId="6BDE27A2" w:rsidR="00C21D0C" w:rsidRPr="004660A2" w:rsidDel="003C3827" w:rsidRDefault="00C21D0C" w:rsidP="00671874">
      <w:pPr>
        <w:numPr>
          <w:ilvl w:val="0"/>
          <w:numId w:val="61"/>
        </w:numPr>
        <w:jc w:val="both"/>
        <w:rPr>
          <w:del w:id="1139" w:author="Alfredo Antonio Villa Alta" w:date="2021-02-01T10:17:00Z"/>
          <w:lang w:val="es-SV"/>
        </w:rPr>
      </w:pPr>
      <w:del w:id="1140" w:author="Alfredo Antonio Villa Alta" w:date="2021-02-01T10:17:00Z">
        <w:r w:rsidRPr="004660A2" w:rsidDel="003C3827">
          <w:rPr>
            <w:lang w:val="es-SV"/>
          </w:rPr>
          <w:delText xml:space="preserve">El Maestro </w:delText>
        </w:r>
      </w:del>
      <w:del w:id="1141" w:author="Alfredo Antonio Villa Alta" w:date="2021-02-01T10:11:00Z">
        <w:r w:rsidRPr="004660A2" w:rsidDel="00D956FD">
          <w:rPr>
            <w:lang w:val="es-SV"/>
          </w:rPr>
          <w:delText>que</w:delText>
        </w:r>
      </w:del>
      <w:del w:id="1142" w:author="Alfredo Antonio Villa Alta" w:date="2021-02-01T10:17:00Z">
        <w:r w:rsidRPr="004660A2" w:rsidDel="003C3827">
          <w:rPr>
            <w:lang w:val="es-SV"/>
          </w:rPr>
          <w:delText xml:space="preserve"> cree que sus alumnos le respetaran </w:delText>
        </w:r>
      </w:del>
      <w:del w:id="1143" w:author="Alfredo Antonio Villa Alta" w:date="2021-02-01T10:11:00Z">
        <w:r w:rsidRPr="004660A2" w:rsidDel="00F362C5">
          <w:rPr>
            <w:lang w:val="es-SV"/>
          </w:rPr>
          <w:delText>s</w:delText>
        </w:r>
      </w:del>
      <w:del w:id="1144" w:author="Alfredo Antonio Villa Alta" w:date="2021-02-01T10:17:00Z">
        <w:r w:rsidRPr="004660A2" w:rsidDel="003C3827">
          <w:rPr>
            <w:lang w:val="es-SV"/>
          </w:rPr>
          <w:delText>olo por su titulo</w:delText>
        </w:r>
      </w:del>
    </w:p>
    <w:p w14:paraId="3D4B45E5" w14:textId="494503E8" w:rsidR="00C21D0C" w:rsidRPr="004660A2" w:rsidDel="003C3827" w:rsidRDefault="00C21D0C" w:rsidP="00671874">
      <w:pPr>
        <w:numPr>
          <w:ilvl w:val="0"/>
          <w:numId w:val="61"/>
        </w:numPr>
        <w:jc w:val="both"/>
        <w:rPr>
          <w:del w:id="1145" w:author="Alfredo Antonio Villa Alta" w:date="2021-02-01T10:17:00Z"/>
          <w:lang w:val="es-SV"/>
        </w:rPr>
      </w:pPr>
      <w:del w:id="1146" w:author="Alfredo Antonio Villa Alta" w:date="2021-02-01T10:17:00Z">
        <w:r w:rsidRPr="004660A2" w:rsidDel="003C3827">
          <w:rPr>
            <w:lang w:val="es-SV"/>
          </w:rPr>
          <w:delText>La Empleada que cree que la promoverán solo por ser bonita.</w:delText>
        </w:r>
      </w:del>
    </w:p>
    <w:p w14:paraId="0BC52A47" w14:textId="1C022418" w:rsidR="00C21D0C" w:rsidRPr="004660A2" w:rsidDel="003C3827" w:rsidRDefault="00C21D0C" w:rsidP="00671874">
      <w:pPr>
        <w:numPr>
          <w:ilvl w:val="0"/>
          <w:numId w:val="61"/>
        </w:numPr>
        <w:jc w:val="both"/>
        <w:rPr>
          <w:del w:id="1147" w:author="Alfredo Antonio Villa Alta" w:date="2021-02-01T10:17:00Z"/>
          <w:lang w:val="es-SV"/>
        </w:rPr>
      </w:pPr>
      <w:del w:id="1148" w:author="Alfredo Antonio Villa Alta" w:date="2021-02-01T10:17:00Z">
        <w:r w:rsidRPr="004660A2" w:rsidDel="003C3827">
          <w:rPr>
            <w:lang w:val="es-SV"/>
          </w:rPr>
          <w:delText xml:space="preserve">El empleado que cree que le apreciaran solo porque su padre es una persona prominente </w:delText>
        </w:r>
      </w:del>
    </w:p>
    <w:p w14:paraId="25F38F3B" w14:textId="192F6943" w:rsidR="00E05350" w:rsidRPr="004660A2" w:rsidDel="003C3827" w:rsidRDefault="00E05350" w:rsidP="00E05350">
      <w:pPr>
        <w:ind w:left="720"/>
        <w:jc w:val="both"/>
        <w:rPr>
          <w:del w:id="1149" w:author="Alfredo Antonio Villa Alta" w:date="2021-02-01T10:17:00Z"/>
          <w:b/>
          <w:bCs/>
          <w:lang w:val="es-SV"/>
        </w:rPr>
      </w:pPr>
    </w:p>
    <w:p w14:paraId="0BCA8F12" w14:textId="47EBE8C7" w:rsidR="00E05350" w:rsidRPr="004660A2" w:rsidDel="003C3827" w:rsidRDefault="00C21D0C" w:rsidP="00E05350">
      <w:pPr>
        <w:jc w:val="both"/>
        <w:rPr>
          <w:del w:id="1150" w:author="Alfredo Antonio Villa Alta" w:date="2021-02-01T10:17:00Z"/>
          <w:lang w:val="es-SV"/>
        </w:rPr>
      </w:pPr>
      <w:del w:id="1151" w:author="Alfredo Antonio Villa Alta" w:date="2021-02-01T10:17:00Z">
        <w:r w:rsidRPr="004660A2" w:rsidDel="003C3827">
          <w:rPr>
            <w:b/>
            <w:bCs/>
            <w:lang w:val="es-SV"/>
          </w:rPr>
          <w:delText>Y PARA QUIENES CONOCEMOS EL P.S, SU  IRRESPETO</w:delText>
        </w:r>
      </w:del>
    </w:p>
    <w:p w14:paraId="1955EF5E" w14:textId="4B5278B9" w:rsidR="00DC3215" w:rsidRPr="004660A2" w:rsidRDefault="00C21D0C" w:rsidP="00DC3215">
      <w:pPr>
        <w:ind w:left="720"/>
        <w:jc w:val="both"/>
        <w:rPr>
          <w:lang w:val="es-SV"/>
        </w:rPr>
      </w:pPr>
      <w:del w:id="1152" w:author="Alfredo Antonio Villa Alta" w:date="2021-02-01T10:17:00Z">
        <w:r w:rsidRPr="004660A2" w:rsidDel="003C3827">
          <w:rPr>
            <w:lang w:val="es-SV"/>
          </w:rPr>
          <w:delText>No sirvo, sino que me sirvo de los demás</w:delText>
        </w:r>
      </w:del>
    </w:p>
    <w:p w14:paraId="0428B922" w14:textId="4CC55319" w:rsidR="00A91422" w:rsidRPr="004660A2" w:rsidRDefault="00DC3215" w:rsidP="00DC3215">
      <w:pPr>
        <w:pStyle w:val="NormalWeb"/>
        <w:spacing w:before="0" w:beforeAutospacing="0"/>
        <w:rPr>
          <w:ins w:id="1153" w:author="Alfredo Antonio Villa Alta" w:date="2021-02-01T09:13:00Z"/>
          <w:rStyle w:val="Textoennegrita"/>
          <w:color w:val="000000"/>
        </w:rPr>
      </w:pPr>
      <w:ins w:id="1154" w:author="Alfredo Antonio Villa Alta" w:date="2021-02-01T09:12:00Z">
        <w:r w:rsidRPr="004660A2">
          <w:rPr>
            <w:rStyle w:val="Textoennegrita"/>
            <w:color w:val="000000"/>
          </w:rPr>
          <w:t>¿Cuálse son las causas ra</w:t>
        </w:r>
      </w:ins>
      <w:ins w:id="1155" w:author="Alfredo Antonio Villa Alta" w:date="2021-02-01T09:13:00Z">
        <w:r w:rsidR="00A91422" w:rsidRPr="004660A2">
          <w:rPr>
            <w:rStyle w:val="Textoennegrita"/>
            <w:color w:val="000000"/>
          </w:rPr>
          <w:t xml:space="preserve">íz de la </w:t>
        </w:r>
      </w:ins>
      <w:ins w:id="1156" w:author="Alfredo Antonio Villa Alta" w:date="2021-02-01T10:17:00Z">
        <w:r w:rsidR="00AF473E" w:rsidRPr="004660A2">
          <w:rPr>
            <w:rStyle w:val="Textoennegrita"/>
            <w:color w:val="000000"/>
          </w:rPr>
          <w:t xml:space="preserve">frustración y por tanto de la </w:t>
        </w:r>
      </w:ins>
      <w:ins w:id="1157" w:author="Alfredo Antonio Villa Alta" w:date="2021-02-01T09:13:00Z">
        <w:r w:rsidR="00A91422" w:rsidRPr="004660A2">
          <w:rPr>
            <w:rStyle w:val="Textoennegrita"/>
            <w:color w:val="000000"/>
          </w:rPr>
          <w:t>violencia?</w:t>
        </w:r>
      </w:ins>
    </w:p>
    <w:p w14:paraId="6158AD57" w14:textId="54413243" w:rsidR="00AB4E79" w:rsidRPr="004660A2" w:rsidRDefault="00AC6C14" w:rsidP="00AB4E79">
      <w:pPr>
        <w:pStyle w:val="NormalWeb"/>
        <w:numPr>
          <w:ilvl w:val="0"/>
          <w:numId w:val="61"/>
        </w:numPr>
        <w:spacing w:before="0" w:beforeAutospacing="0"/>
        <w:rPr>
          <w:ins w:id="1158" w:author="Alfredo Antonio Villa Alta" w:date="2021-02-01T10:20:00Z"/>
          <w:rStyle w:val="nfasis"/>
          <w:i w:val="0"/>
          <w:iCs w:val="0"/>
          <w:color w:val="000000"/>
        </w:rPr>
      </w:pPr>
      <w:ins w:id="1159" w:author="Alfredo Antonio Villa Alta" w:date="2021-02-01T09:12:00Z">
        <w:r w:rsidRPr="004660A2">
          <w:rPr>
            <w:rStyle w:val="nfasis"/>
            <w:b/>
            <w:bCs/>
            <w:color w:val="000000"/>
          </w:rPr>
          <w:t xml:space="preserve">Hemos identificado que </w:t>
        </w:r>
      </w:ins>
      <w:ins w:id="1160" w:author="Alfredo Antonio Villa Alta" w:date="2021-02-01T10:18:00Z">
        <w:r w:rsidR="00F4173B" w:rsidRPr="004660A2">
          <w:rPr>
            <w:rStyle w:val="nfasis"/>
            <w:b/>
            <w:bCs/>
            <w:color w:val="000000"/>
          </w:rPr>
          <w:t>el enojo</w:t>
        </w:r>
      </w:ins>
      <w:ins w:id="1161" w:author="Alfredo Antonio Villa Alta" w:date="2021-02-01T10:19:00Z">
        <w:r w:rsidR="00390064" w:rsidRPr="004660A2">
          <w:rPr>
            <w:rStyle w:val="nfasis"/>
            <w:b/>
            <w:bCs/>
            <w:color w:val="000000"/>
          </w:rPr>
          <w:t xml:space="preserve"> y la agresividad  son</w:t>
        </w:r>
      </w:ins>
      <w:ins w:id="1162" w:author="Alfredo Antonio Villa Alta" w:date="2021-02-01T09:12:00Z">
        <w:r w:rsidRPr="004660A2">
          <w:rPr>
            <w:rStyle w:val="nfasis"/>
            <w:b/>
            <w:bCs/>
            <w:color w:val="000000"/>
          </w:rPr>
          <w:t xml:space="preserve"> consecuencias o </w:t>
        </w:r>
        <w:r w:rsidRPr="004660A2">
          <w:rPr>
            <w:rStyle w:val="nfasis"/>
            <w:b/>
            <w:bCs/>
            <w:color w:val="000000"/>
          </w:rPr>
          <w:fldChar w:fldCharType="begin"/>
        </w:r>
        <w:r w:rsidRPr="004660A2">
          <w:rPr>
            <w:rStyle w:val="nfasis"/>
            <w:b/>
            <w:bCs/>
            <w:color w:val="000000"/>
          </w:rPr>
          <w:instrText xml:space="preserve"> HYPERLINK "http://www.cevida.net/index.php/epvbps/diccionario" \l "sintomaviolencia" </w:instrText>
        </w:r>
        <w:r w:rsidRPr="004660A2">
          <w:rPr>
            <w:rStyle w:val="nfasis"/>
            <w:b/>
            <w:bCs/>
            <w:color w:val="000000"/>
          </w:rPr>
          <w:fldChar w:fldCharType="separate"/>
        </w:r>
        <w:r w:rsidRPr="004660A2">
          <w:rPr>
            <w:rStyle w:val="Hipervnculo"/>
            <w:b/>
            <w:bCs/>
            <w:i/>
            <w:iCs/>
            <w:color w:val="E00B0B"/>
          </w:rPr>
          <w:t>sintomas</w:t>
        </w:r>
        <w:r w:rsidRPr="004660A2">
          <w:rPr>
            <w:rStyle w:val="nfasis"/>
            <w:b/>
            <w:bCs/>
            <w:color w:val="000000"/>
          </w:rPr>
          <w:fldChar w:fldCharType="end"/>
        </w:r>
        <w:r w:rsidRPr="004660A2">
          <w:rPr>
            <w:rStyle w:val="nfasis"/>
            <w:b/>
            <w:bCs/>
            <w:color w:val="000000"/>
          </w:rPr>
          <w:t xml:space="preserve"> de nuestra conducta irracional que </w:t>
        </w:r>
      </w:ins>
      <w:ins w:id="1163" w:author="Alfredo Antonio Villa Alta" w:date="2021-02-01T10:27:00Z">
        <w:r w:rsidR="00107A48" w:rsidRPr="004660A2">
          <w:rPr>
            <w:rStyle w:val="nfasis"/>
            <w:b/>
            <w:bCs/>
            <w:color w:val="000000"/>
          </w:rPr>
          <w:t xml:space="preserve">se </w:t>
        </w:r>
      </w:ins>
      <w:ins w:id="1164" w:author="Alfredo Antonio Villa Alta" w:date="2021-02-01T09:12:00Z">
        <w:r w:rsidRPr="004660A2">
          <w:rPr>
            <w:rStyle w:val="nfasis"/>
            <w:b/>
            <w:bCs/>
            <w:color w:val="000000"/>
          </w:rPr>
          <w:t>generan </w:t>
        </w:r>
      </w:ins>
      <w:ins w:id="1165" w:author="Alfredo Antonio Villa Alta" w:date="2021-02-01T10:27:00Z">
        <w:r w:rsidR="00107A48" w:rsidRPr="004660A2">
          <w:rPr>
            <w:rStyle w:val="nfasis"/>
            <w:b/>
            <w:bCs/>
            <w:color w:val="000000"/>
          </w:rPr>
          <w:t>p</w:t>
        </w:r>
      </w:ins>
      <w:ins w:id="1166" w:author="Alfredo Antonio Villa Alta" w:date="2021-02-01T10:28:00Z">
        <w:r w:rsidR="00A1405B" w:rsidRPr="004660A2">
          <w:rPr>
            <w:rStyle w:val="nfasis"/>
            <w:b/>
            <w:bCs/>
            <w:color w:val="000000"/>
          </w:rPr>
          <w:t>o</w:t>
        </w:r>
      </w:ins>
      <w:ins w:id="1167" w:author="Alfredo Antonio Villa Alta" w:date="2021-02-01T10:27:00Z">
        <w:r w:rsidR="00107A48" w:rsidRPr="004660A2">
          <w:rPr>
            <w:rStyle w:val="nfasis"/>
            <w:b/>
            <w:bCs/>
            <w:color w:val="000000"/>
          </w:rPr>
          <w:t>r</w:t>
        </w:r>
        <w:r w:rsidR="00A1405B" w:rsidRPr="004660A2">
          <w:rPr>
            <w:rStyle w:val="nfasis"/>
            <w:b/>
            <w:bCs/>
            <w:color w:val="000000"/>
          </w:rPr>
          <w:t xml:space="preserve"> </w:t>
        </w:r>
      </w:ins>
      <w:ins w:id="1168" w:author="Alfredo Antonio Villa Alta" w:date="2021-02-01T09:12:00Z">
        <w:r w:rsidRPr="004660A2">
          <w:rPr>
            <w:rStyle w:val="nfasis"/>
            <w:b/>
            <w:bCs/>
            <w:color w:val="000000"/>
          </w:rPr>
          <w:fldChar w:fldCharType="begin"/>
        </w:r>
        <w:r w:rsidRPr="004660A2">
          <w:rPr>
            <w:rStyle w:val="nfasis"/>
            <w:b/>
            <w:bCs/>
            <w:color w:val="000000"/>
          </w:rPr>
          <w:instrText xml:space="preserve"> HYPERLINK "http://www.cevida.net/index.php/epvbps/diccionario" \l "frustracion" </w:instrText>
        </w:r>
        <w:r w:rsidRPr="004660A2">
          <w:rPr>
            <w:rStyle w:val="nfasis"/>
            <w:b/>
            <w:bCs/>
            <w:color w:val="000000"/>
          </w:rPr>
          <w:fldChar w:fldCharType="separate"/>
        </w:r>
        <w:r w:rsidRPr="004660A2">
          <w:rPr>
            <w:rStyle w:val="Hipervnculo"/>
            <w:b/>
            <w:bCs/>
            <w:i/>
            <w:iCs/>
            <w:color w:val="E00B0B"/>
          </w:rPr>
          <w:t>frustraciones</w:t>
        </w:r>
        <w:r w:rsidRPr="004660A2">
          <w:rPr>
            <w:rStyle w:val="nfasis"/>
            <w:b/>
            <w:bCs/>
            <w:color w:val="000000"/>
          </w:rPr>
          <w:fldChar w:fldCharType="end"/>
        </w:r>
        <w:r w:rsidRPr="004660A2">
          <w:rPr>
            <w:rStyle w:val="nfasis"/>
            <w:b/>
            <w:bCs/>
            <w:color w:val="000000"/>
          </w:rPr>
          <w:t> de tipo material y espiritual, individual y social  que producen</w:t>
        </w:r>
      </w:ins>
      <w:ins w:id="1169" w:author="Alfredo Antonio Villa Alta" w:date="2021-02-01T10:28:00Z">
        <w:r w:rsidR="00FE234B" w:rsidRPr="004660A2">
          <w:rPr>
            <w:rStyle w:val="nfasis"/>
            <w:b/>
            <w:bCs/>
            <w:color w:val="000000"/>
          </w:rPr>
          <w:t xml:space="preserve"> o son causa inmediata de </w:t>
        </w:r>
      </w:ins>
      <w:ins w:id="1170" w:author="Alfredo Antonio Villa Alta" w:date="2021-02-01T09:12:00Z">
        <w:r w:rsidRPr="004660A2">
          <w:rPr>
            <w:rStyle w:val="nfasis"/>
            <w:b/>
            <w:bCs/>
            <w:color w:val="000000"/>
          </w:rPr>
          <w:t> </w:t>
        </w:r>
        <w:r w:rsidRPr="004660A2">
          <w:rPr>
            <w:rStyle w:val="nfasis"/>
            <w:b/>
            <w:bCs/>
            <w:color w:val="000000"/>
          </w:rPr>
          <w:fldChar w:fldCharType="begin"/>
        </w:r>
        <w:r w:rsidRPr="004660A2">
          <w:rPr>
            <w:rStyle w:val="nfasis"/>
            <w:b/>
            <w:bCs/>
            <w:color w:val="000000"/>
          </w:rPr>
          <w:instrText xml:space="preserve"> HYPERLINK "http://www.cevida.net/index.php/epvbps/diccionario" \l "violencia" </w:instrText>
        </w:r>
        <w:r w:rsidRPr="004660A2">
          <w:rPr>
            <w:rStyle w:val="nfasis"/>
            <w:b/>
            <w:bCs/>
            <w:color w:val="000000"/>
          </w:rPr>
          <w:fldChar w:fldCharType="separate"/>
        </w:r>
        <w:r w:rsidRPr="004660A2">
          <w:rPr>
            <w:rStyle w:val="Hipervnculo"/>
            <w:b/>
            <w:bCs/>
            <w:i/>
            <w:iCs/>
            <w:color w:val="E00B0B"/>
          </w:rPr>
          <w:t>violencia</w:t>
        </w:r>
        <w:r w:rsidRPr="004660A2">
          <w:rPr>
            <w:rStyle w:val="nfasis"/>
            <w:b/>
            <w:bCs/>
            <w:color w:val="000000"/>
          </w:rPr>
          <w:fldChar w:fldCharType="end"/>
        </w:r>
        <w:r w:rsidRPr="004660A2">
          <w:rPr>
            <w:rStyle w:val="nfasis"/>
            <w:b/>
            <w:bCs/>
            <w:color w:val="000000"/>
          </w:rPr>
          <w:t> interpersonal, familiar, laboral, empresarial, de negocios y social,</w:t>
        </w:r>
      </w:ins>
      <w:ins w:id="1171" w:author="Alfredo Antonio Villa Alta" w:date="2021-02-01T10:28:00Z">
        <w:r w:rsidR="00FE234B" w:rsidRPr="004660A2">
          <w:rPr>
            <w:rStyle w:val="nfasis"/>
            <w:b/>
            <w:bCs/>
            <w:color w:val="000000"/>
          </w:rPr>
          <w:t xml:space="preserve"> que</w:t>
        </w:r>
      </w:ins>
      <w:ins w:id="1172" w:author="Alfredo Antonio Villa Alta" w:date="2021-02-01T09:12:00Z">
        <w:r w:rsidRPr="004660A2">
          <w:rPr>
            <w:rStyle w:val="nfasis"/>
            <w:b/>
            <w:bCs/>
            <w:color w:val="000000"/>
          </w:rPr>
          <w:t xml:space="preserve"> SE DEBEN, principalmente a tres (3) </w:t>
        </w:r>
        <w:r w:rsidRPr="004660A2">
          <w:rPr>
            <w:rStyle w:val="nfasis"/>
            <w:b/>
            <w:bCs/>
            <w:color w:val="000000"/>
          </w:rPr>
          <w:fldChar w:fldCharType="begin"/>
        </w:r>
        <w:r w:rsidRPr="004660A2">
          <w:rPr>
            <w:rStyle w:val="nfasis"/>
            <w:b/>
            <w:bCs/>
            <w:color w:val="000000"/>
          </w:rPr>
          <w:instrText xml:space="preserve"> HYPERLINK "http://www.cevida.net/index.php/epvbps/diccionario" \l "causaraiz" </w:instrText>
        </w:r>
        <w:r w:rsidRPr="004660A2">
          <w:rPr>
            <w:rStyle w:val="nfasis"/>
            <w:b/>
            <w:bCs/>
            <w:color w:val="000000"/>
          </w:rPr>
          <w:fldChar w:fldCharType="separate"/>
        </w:r>
        <w:r w:rsidRPr="004660A2">
          <w:rPr>
            <w:rStyle w:val="Hipervnculo"/>
            <w:b/>
            <w:bCs/>
            <w:i/>
            <w:iCs/>
            <w:color w:val="E00B0B"/>
          </w:rPr>
          <w:t>CAUSAS RAÍZ</w:t>
        </w:r>
        <w:r w:rsidRPr="004660A2">
          <w:rPr>
            <w:rStyle w:val="nfasis"/>
            <w:b/>
            <w:bCs/>
            <w:color w:val="000000"/>
          </w:rPr>
          <w:fldChar w:fldCharType="end"/>
        </w:r>
      </w:ins>
    </w:p>
    <w:p w14:paraId="61E417C0" w14:textId="77777777" w:rsidR="00AB4E79" w:rsidRPr="004660A2" w:rsidRDefault="00AB4E79" w:rsidP="00AB4E79">
      <w:pPr>
        <w:pStyle w:val="NormalWeb"/>
        <w:spacing w:before="0" w:beforeAutospacing="0"/>
        <w:ind w:left="720"/>
        <w:rPr>
          <w:ins w:id="1173" w:author="Alfredo Antonio Villa Alta" w:date="2021-02-01T10:20:00Z"/>
          <w:rStyle w:val="nfasis"/>
          <w:i w:val="0"/>
          <w:iCs w:val="0"/>
          <w:color w:val="000000"/>
        </w:rPr>
      </w:pPr>
    </w:p>
    <w:p w14:paraId="2DE2EF2E" w14:textId="7474E533" w:rsidR="001163EE" w:rsidRPr="004660A2" w:rsidRDefault="00AB4E79" w:rsidP="00546589">
      <w:pPr>
        <w:pStyle w:val="NormalWeb"/>
        <w:spacing w:before="0" w:beforeAutospacing="0"/>
        <w:ind w:left="360"/>
        <w:rPr>
          <w:ins w:id="1174" w:author="Alfredo Antonio Villa Alta" w:date="2021-02-01T09:12:00Z"/>
          <w:color w:val="000000"/>
        </w:rPr>
      </w:pPr>
      <w:ins w:id="1175" w:author="Alfredo Antonio Villa Alta" w:date="2021-02-01T10:20:00Z">
        <w:r w:rsidRPr="004660A2">
          <w:rPr>
            <w:rStyle w:val="Textoennegrita"/>
            <w:color w:val="000000"/>
          </w:rPr>
          <w:t>LAS TRES CAUSAS RAÍZ DE LA VIOLENCIA EN TODAS SUS FORMAS, son:</w:t>
        </w:r>
      </w:ins>
    </w:p>
    <w:p w14:paraId="1C0C18B6" w14:textId="1642E559" w:rsidR="00AC6C14" w:rsidRPr="004660A2" w:rsidRDefault="00AC6C14" w:rsidP="00546589">
      <w:pPr>
        <w:pStyle w:val="NormalWeb"/>
        <w:spacing w:before="0" w:beforeAutospacing="0"/>
        <w:ind w:left="360"/>
        <w:jc w:val="both"/>
        <w:rPr>
          <w:ins w:id="1176" w:author="Alfredo Antonio Villa Alta" w:date="2021-02-01T10:15:00Z"/>
          <w:rStyle w:val="nfasis"/>
          <w:i w:val="0"/>
          <w:iCs w:val="0"/>
          <w:color w:val="000000"/>
        </w:rPr>
      </w:pPr>
      <w:ins w:id="1177" w:author="Alfredo Antonio Villa Alta" w:date="2021-02-01T09:12:00Z">
        <w:r w:rsidRPr="004660A2">
          <w:rPr>
            <w:rStyle w:val="nfasis"/>
            <w:b/>
            <w:bCs/>
            <w:color w:val="000000"/>
          </w:rPr>
          <w:t>                         1- </w:t>
        </w:r>
        <w:r w:rsidRPr="004660A2">
          <w:rPr>
            <w:rStyle w:val="nfasis"/>
            <w:b/>
            <w:bCs/>
            <w:color w:val="000000"/>
          </w:rPr>
          <w:fldChar w:fldCharType="begin"/>
        </w:r>
        <w:r w:rsidRPr="004660A2">
          <w:rPr>
            <w:rStyle w:val="nfasis"/>
            <w:b/>
            <w:bCs/>
            <w:color w:val="000000"/>
          </w:rPr>
          <w:instrText xml:space="preserve"> HYPERLINK "http://www.cevida.net/index.php/epvbps/diccionario" \l "ignorante" </w:instrText>
        </w:r>
        <w:r w:rsidRPr="004660A2">
          <w:rPr>
            <w:rStyle w:val="nfasis"/>
            <w:b/>
            <w:bCs/>
            <w:color w:val="000000"/>
          </w:rPr>
          <w:fldChar w:fldCharType="separate"/>
        </w:r>
        <w:r w:rsidRPr="004660A2">
          <w:rPr>
            <w:rStyle w:val="Hipervnculo"/>
            <w:b/>
            <w:bCs/>
            <w:i/>
            <w:iCs/>
            <w:color w:val="E00B0B"/>
          </w:rPr>
          <w:t>LA IGNORANCIA</w:t>
        </w:r>
        <w:r w:rsidRPr="004660A2">
          <w:rPr>
            <w:rStyle w:val="nfasis"/>
            <w:b/>
            <w:bCs/>
            <w:color w:val="000000"/>
          </w:rPr>
          <w:fldChar w:fldCharType="end"/>
        </w:r>
        <w:r w:rsidRPr="004660A2">
          <w:rPr>
            <w:rStyle w:val="nfasis"/>
            <w:b/>
            <w:bCs/>
            <w:color w:val="000000"/>
          </w:rPr>
          <w:t> Y FALTA DE APLICACIÓN DE LOS POSTULADOS DEL PRINCIPIO DEL SERVICIO, EL VALOR Y EL PODER LEGÍTIMO.</w:t>
        </w:r>
      </w:ins>
    </w:p>
    <w:p w14:paraId="1F6543CD" w14:textId="77777777" w:rsidR="0062768B" w:rsidRPr="004660A2" w:rsidRDefault="0062768B" w:rsidP="00546589">
      <w:pPr>
        <w:pStyle w:val="NormalWeb"/>
        <w:spacing w:before="0" w:beforeAutospacing="0"/>
        <w:ind w:left="720"/>
        <w:jc w:val="both"/>
        <w:rPr>
          <w:ins w:id="1178" w:author="Alfredo Antonio Villa Alta" w:date="2021-02-01T09:12:00Z"/>
          <w:color w:val="000000"/>
        </w:rPr>
      </w:pPr>
    </w:p>
    <w:p w14:paraId="171CCFF1" w14:textId="623CB7F5" w:rsidR="00AC6C14" w:rsidRPr="004660A2" w:rsidRDefault="00AC6C14" w:rsidP="00546589">
      <w:pPr>
        <w:pStyle w:val="NormalWeb"/>
        <w:spacing w:before="0" w:beforeAutospacing="0"/>
        <w:ind w:left="360"/>
        <w:jc w:val="both"/>
        <w:rPr>
          <w:ins w:id="1179" w:author="Alfredo Antonio Villa Alta" w:date="2021-02-01T10:22:00Z"/>
          <w:rStyle w:val="nfasis"/>
          <w:i w:val="0"/>
          <w:iCs w:val="0"/>
          <w:color w:val="000000"/>
        </w:rPr>
      </w:pPr>
      <w:ins w:id="1180" w:author="Alfredo Antonio Villa Alta" w:date="2021-02-01T09:12:00Z">
        <w:r w:rsidRPr="004660A2">
          <w:rPr>
            <w:rStyle w:val="nfasis"/>
            <w:b/>
            <w:bCs/>
            <w:color w:val="000000"/>
          </w:rPr>
          <w:lastRenderedPageBreak/>
          <w:t>                 2- LA FALTA DE UN PROGRAMA DE EDUCACIÓN PARA LA VIDA BASADA EN EL PRINCIPIO DEL SERVICIO</w:t>
        </w:r>
      </w:ins>
    </w:p>
    <w:p w14:paraId="586BAB93" w14:textId="77777777" w:rsidR="00532752" w:rsidRPr="004660A2" w:rsidRDefault="00532752" w:rsidP="00546589">
      <w:pPr>
        <w:pStyle w:val="Prrafodelista"/>
        <w:rPr>
          <w:ins w:id="1181" w:author="Alfredo Antonio Villa Alta" w:date="2021-02-01T10:22:00Z"/>
          <w:color w:val="000000"/>
        </w:rPr>
      </w:pPr>
    </w:p>
    <w:p w14:paraId="538629D8" w14:textId="77777777" w:rsidR="001C6B08" w:rsidRPr="004660A2" w:rsidRDefault="001C6B08" w:rsidP="00546589">
      <w:pPr>
        <w:rPr>
          <w:ins w:id="1182" w:author="Alfredo Antonio Villa Alta" w:date="2021-02-01T10:22:00Z"/>
          <w:b/>
          <w:bCs/>
          <w:color w:val="000000" w:themeColor="text1"/>
          <w:lang w:val="es-SV"/>
        </w:rPr>
      </w:pPr>
      <w:ins w:id="1183" w:author="Alfredo Antonio Villa Alta" w:date="2021-02-01T10:22:00Z">
        <w:r w:rsidRPr="004660A2">
          <w:rPr>
            <w:b/>
            <w:bCs/>
            <w:color w:val="000000" w:themeColor="text1"/>
            <w:lang w:val="es-SV"/>
          </w:rPr>
          <w:t>¿Qué debemos entender por Educación para la Vida basada en el Principio del Servicio</w:t>
        </w:r>
      </w:ins>
    </w:p>
    <w:p w14:paraId="5D003462" w14:textId="77777777" w:rsidR="001C6B08" w:rsidRPr="004660A2" w:rsidRDefault="001C6B08" w:rsidP="00546589">
      <w:pPr>
        <w:rPr>
          <w:ins w:id="1184" w:author="Alfredo Antonio Villa Alta" w:date="2021-02-01T10:22:00Z"/>
          <w:color w:val="FF0000"/>
          <w:lang w:val="es-SV"/>
        </w:rPr>
      </w:pPr>
    </w:p>
    <w:p w14:paraId="4E6A2073" w14:textId="0637493B" w:rsidR="00532752" w:rsidRPr="004660A2" w:rsidRDefault="001C6B08" w:rsidP="00546589">
      <w:pPr>
        <w:pStyle w:val="NormalWeb"/>
        <w:spacing w:before="0" w:beforeAutospacing="0"/>
        <w:ind w:left="360"/>
        <w:rPr>
          <w:ins w:id="1185" w:author="Alfredo Antonio Villa Alta" w:date="2021-02-01T10:22:00Z"/>
          <w:rStyle w:val="Textoennegrita"/>
          <w:b w:val="0"/>
          <w:bCs w:val="0"/>
          <w:color w:val="000000"/>
        </w:rPr>
      </w:pPr>
      <w:ins w:id="1186" w:author="Alfredo Antonio Villa Alta" w:date="2021-02-01T10:22:00Z">
        <w:r w:rsidRPr="004660A2">
          <w:rPr>
            <w:rStyle w:val="Textoennegrita"/>
            <w:color w:val="000000"/>
          </w:rPr>
          <w:t>La educación para la vida, basada en el principio del servici </w:t>
        </w:r>
        <w:r w:rsidRPr="004660A2">
          <w:rPr>
            <w:rStyle w:val="Textoennegrita"/>
            <w:color w:val="FF0000"/>
          </w:rPr>
          <w:t>es un conjunto de herramientas educativas complementarias a los planes educativos tradicionales,</w:t>
        </w:r>
        <w:r w:rsidRPr="004660A2">
          <w:rPr>
            <w:rStyle w:val="Textoennegrita"/>
            <w:color w:val="000000"/>
          </w:rPr>
          <w:t> (de alfabetización, educación básica, educación técnica y educación universitaria de formación profesional o capacitaión para el trabajo que ofrecen las entidades públicas y privadas del sistema de educación oficial convencional), </w:t>
        </w:r>
        <w:r w:rsidRPr="004660A2">
          <w:rPr>
            <w:rStyle w:val="Textoennegrita"/>
            <w:color w:val="FF0000"/>
          </w:rPr>
          <w:t>que sirvan para transmitir a la población,</w:t>
        </w:r>
        <w:r w:rsidRPr="004660A2">
          <w:rPr>
            <w:rStyle w:val="Textoennegrita"/>
            <w:color w:val="000000"/>
          </w:rPr>
          <w:t> (especialmente a la población jóven), </w:t>
        </w:r>
        <w:r w:rsidRPr="004660A2">
          <w:rPr>
            <w:rStyle w:val="Textoennegrita"/>
            <w:color w:val="FF0000"/>
          </w:rPr>
          <w:t>los conocimientos e información derivadas de la investigacion y la experiencia, que les eduquen para eliminar las causas raíz de la violencia</w:t>
        </w:r>
        <w:r w:rsidRPr="004660A2">
          <w:rPr>
            <w:rStyle w:val="Textoennegrita"/>
            <w:color w:val="000000"/>
          </w:rPr>
          <w:t>,  (citadas), </w:t>
        </w:r>
        <w:r w:rsidRPr="004660A2">
          <w:rPr>
            <w:rStyle w:val="Textoennegrita"/>
            <w:color w:val="FF0000"/>
          </w:rPr>
          <w:t>para mejorar sus probabilidades de lograr éxito, amor y felicidad en sus vidas</w:t>
        </w:r>
      </w:ins>
    </w:p>
    <w:p w14:paraId="120104AC" w14:textId="77777777" w:rsidR="001C6B08" w:rsidRPr="004660A2" w:rsidRDefault="001C6B08" w:rsidP="00546589">
      <w:pPr>
        <w:pStyle w:val="NormalWeb"/>
        <w:spacing w:before="0" w:beforeAutospacing="0"/>
        <w:ind w:left="360"/>
        <w:rPr>
          <w:ins w:id="1187" w:author="Alfredo Antonio Villa Alta" w:date="2021-02-01T09:12:00Z"/>
          <w:color w:val="000000"/>
        </w:rPr>
      </w:pPr>
    </w:p>
    <w:p w14:paraId="47621183" w14:textId="77777777" w:rsidR="00AC6C14" w:rsidRPr="004660A2" w:rsidRDefault="00AC6C14" w:rsidP="00546589">
      <w:pPr>
        <w:pStyle w:val="NormalWeb"/>
        <w:spacing w:before="0" w:beforeAutospacing="0"/>
        <w:ind w:left="360"/>
        <w:rPr>
          <w:ins w:id="1188" w:author="Alfredo Antonio Villa Alta" w:date="2021-02-01T09:12:00Z"/>
          <w:color w:val="000000"/>
        </w:rPr>
      </w:pPr>
      <w:ins w:id="1189" w:author="Alfredo Antonio Villa Alta" w:date="2021-02-01T09:12:00Z">
        <w:r w:rsidRPr="004660A2">
          <w:rPr>
            <w:rStyle w:val="nfasis"/>
            <w:b/>
            <w:bCs/>
            <w:color w:val="000000"/>
          </w:rPr>
          <w:t>                         3- LA FALTA DE INGRESOS SUFICIENTES PARA VIVIR ADECUADAMENTE</w:t>
        </w:r>
      </w:ins>
    </w:p>
    <w:p w14:paraId="6C7E55B0" w14:textId="77777777" w:rsidR="00AC6C14" w:rsidRPr="004660A2" w:rsidRDefault="00AC6C14" w:rsidP="004C3A53">
      <w:pPr>
        <w:pStyle w:val="NormalWeb"/>
        <w:spacing w:before="0" w:beforeAutospacing="0"/>
        <w:rPr>
          <w:ins w:id="1190" w:author="Alfredo Antonio Villa Alta" w:date="2021-02-01T09:12:00Z"/>
          <w:color w:val="000000"/>
        </w:rPr>
      </w:pPr>
      <w:ins w:id="1191" w:author="Alfredo Antonio Villa Alta" w:date="2021-02-01T09:12:00Z">
        <w:r w:rsidRPr="004660A2">
          <w:rPr>
            <w:color w:val="000000"/>
          </w:rPr>
          <w:t>  </w:t>
        </w:r>
        <w:r w:rsidRPr="004660A2">
          <w:rPr>
            <w:rStyle w:val="Textoennegrita"/>
            <w:color w:val="000000"/>
          </w:rPr>
          <w:t>Por lo que reconociendo la </w:t>
        </w:r>
        <w:r w:rsidRPr="004660A2">
          <w:rPr>
            <w:rStyle w:val="Textoennegrita"/>
            <w:color w:val="000000"/>
          </w:rPr>
          <w:fldChar w:fldCharType="begin"/>
        </w:r>
        <w:r w:rsidRPr="004660A2">
          <w:rPr>
            <w:rStyle w:val="Textoennegrita"/>
            <w:color w:val="000000"/>
          </w:rPr>
          <w:instrText xml:space="preserve"> HYPERLINK "http://www.cevida.net/index.php/epvbps/diccionario" \l "sabiduriahumana" </w:instrText>
        </w:r>
        <w:r w:rsidRPr="004660A2">
          <w:rPr>
            <w:rStyle w:val="Textoennegrita"/>
            <w:color w:val="000000"/>
          </w:rPr>
          <w:fldChar w:fldCharType="separate"/>
        </w:r>
        <w:r w:rsidRPr="004660A2">
          <w:rPr>
            <w:rStyle w:val="Hipervnculo"/>
            <w:b/>
            <w:bCs/>
            <w:color w:val="E00B0B"/>
          </w:rPr>
          <w:t>sabiduría</w:t>
        </w:r>
        <w:r w:rsidRPr="004660A2">
          <w:rPr>
            <w:rStyle w:val="Textoennegrita"/>
            <w:color w:val="000000"/>
          </w:rPr>
          <w:fldChar w:fldCharType="end"/>
        </w:r>
        <w:r w:rsidRPr="004660A2">
          <w:rPr>
            <w:rStyle w:val="Textoennegrita"/>
            <w:color w:val="000000"/>
          </w:rPr>
          <w:t> del dicho popular que dice, que</w:t>
        </w:r>
      </w:ins>
    </w:p>
    <w:p w14:paraId="399A26C7" w14:textId="696F5152" w:rsidR="00E05350" w:rsidRPr="004660A2" w:rsidDel="00865277" w:rsidRDefault="00AC6C14" w:rsidP="004660A2">
      <w:pPr>
        <w:pStyle w:val="NormalWeb"/>
        <w:numPr>
          <w:ilvl w:val="0"/>
          <w:numId w:val="61"/>
        </w:numPr>
        <w:spacing w:before="0" w:beforeAutospacing="0"/>
        <w:jc w:val="center"/>
        <w:rPr>
          <w:del w:id="1192" w:author="Alfredo Antonio Villa Alta" w:date="2021-02-01T09:15:00Z"/>
          <w:color w:val="000000"/>
        </w:rPr>
      </w:pPr>
      <w:ins w:id="1193" w:author="Alfredo Antonio Villa Alta" w:date="2021-02-01T09:12:00Z">
        <w:r w:rsidRPr="004660A2">
          <w:rPr>
            <w:rStyle w:val="Textoennegrita"/>
            <w:color w:val="FF0000"/>
          </w:rPr>
          <w:t>"para eliminar la mala yerba, hay que extrer su </w:t>
        </w:r>
      </w:ins>
      <w:ins w:id="1194" w:author="Alfredo Antonio Villa Alta" w:date="2021-02-01T09:15:00Z">
        <w:r w:rsidR="00865277" w:rsidRPr="004660A2">
          <w:rPr>
            <w:rStyle w:val="Textoennegrita"/>
            <w:color w:val="FF0000"/>
          </w:rPr>
          <w:t>raíz.</w:t>
        </w:r>
      </w:ins>
    </w:p>
    <w:p w14:paraId="5FF09810" w14:textId="536AC49D" w:rsidR="00272CBD" w:rsidRPr="004660A2" w:rsidRDefault="00272CBD" w:rsidP="004660A2">
      <w:pPr>
        <w:pStyle w:val="NormalWeb"/>
        <w:rPr>
          <w:ins w:id="1195" w:author="Alfredo Antonio Villa Alta" w:date="2018-05-29T16:34:00Z"/>
          <w:color w:val="FF0000"/>
        </w:rPr>
      </w:pPr>
    </w:p>
    <w:p w14:paraId="761E506D" w14:textId="77777777" w:rsidR="00272CBD" w:rsidRPr="004660A2" w:rsidRDefault="00272CBD" w:rsidP="00272CBD">
      <w:pPr>
        <w:jc w:val="both"/>
        <w:rPr>
          <w:ins w:id="1196" w:author="Alfredo Antonio Villa Alta" w:date="2018-05-29T16:34:00Z"/>
          <w:color w:val="FF0000"/>
          <w:lang w:val="es-SV"/>
        </w:rPr>
      </w:pPr>
    </w:p>
    <w:p w14:paraId="04006F78" w14:textId="77777777" w:rsidR="00272CBD" w:rsidRDefault="00272CBD" w:rsidP="00E05350">
      <w:pPr>
        <w:jc w:val="both"/>
        <w:rPr>
          <w:lang w:val="es-SV"/>
        </w:rPr>
      </w:pPr>
    </w:p>
    <w:p w14:paraId="1FC10A77" w14:textId="77777777" w:rsidR="00E05350" w:rsidRPr="005D61B5" w:rsidRDefault="00671874" w:rsidP="00E05350">
      <w:pPr>
        <w:jc w:val="both"/>
        <w:rPr>
          <w:b/>
          <w:bCs/>
          <w:color w:val="000000" w:themeColor="text1"/>
        </w:rPr>
      </w:pPr>
      <w:r w:rsidRPr="005D61B5">
        <w:rPr>
          <w:b/>
          <w:bCs/>
          <w:color w:val="000000" w:themeColor="text1"/>
        </w:rPr>
        <w:t>¿Cómo eliminamos la Violencia?</w:t>
      </w:r>
    </w:p>
    <w:p w14:paraId="4BBB2FBA" w14:textId="77777777" w:rsidR="00E05350" w:rsidRPr="005D61B5" w:rsidRDefault="00E05350" w:rsidP="00E05350">
      <w:pPr>
        <w:jc w:val="both"/>
        <w:rPr>
          <w:color w:val="000000" w:themeColor="text1"/>
          <w:lang w:val="es-SV"/>
        </w:rPr>
      </w:pPr>
    </w:p>
    <w:p w14:paraId="6722CAC2" w14:textId="77777777" w:rsidR="00E05350" w:rsidRPr="005D61B5" w:rsidRDefault="00E05350" w:rsidP="00E05350">
      <w:pPr>
        <w:jc w:val="both"/>
        <w:rPr>
          <w:color w:val="000000" w:themeColor="text1"/>
          <w:lang w:val="es-ES_tradnl"/>
        </w:rPr>
      </w:pPr>
      <w:r w:rsidRPr="005D61B5">
        <w:rPr>
          <w:color w:val="000000" w:themeColor="text1"/>
          <w:lang w:val="es-SV"/>
        </w:rPr>
        <w:t xml:space="preserve">Para eliminar la violencia, debemos eliminar </w:t>
      </w:r>
      <w:r w:rsidRPr="005D61B5">
        <w:rPr>
          <w:color w:val="000000" w:themeColor="text1"/>
          <w:lang w:val="es-ES_tradnl"/>
        </w:rPr>
        <w:t>la causa de la Frustración que genera la agresividad que produce la violencia</w:t>
      </w:r>
    </w:p>
    <w:p w14:paraId="3CC96CA9" w14:textId="77777777" w:rsidR="00E05350" w:rsidRPr="005D61B5" w:rsidRDefault="00E05350" w:rsidP="00E05350">
      <w:pPr>
        <w:jc w:val="both"/>
        <w:rPr>
          <w:color w:val="000000" w:themeColor="text1"/>
          <w:lang w:val="es-ES_tradnl"/>
        </w:rPr>
      </w:pPr>
    </w:p>
    <w:p w14:paraId="165A76B9" w14:textId="77777777" w:rsidR="00671874" w:rsidRPr="005D61B5" w:rsidDel="00272CBD" w:rsidRDefault="00671874" w:rsidP="00671874">
      <w:pPr>
        <w:numPr>
          <w:ilvl w:val="0"/>
          <w:numId w:val="18"/>
        </w:numPr>
        <w:jc w:val="both"/>
        <w:rPr>
          <w:moveFrom w:id="1197" w:author="Alfredo Antonio Villa Alta" w:date="2018-05-29T16:43:00Z"/>
          <w:color w:val="000000" w:themeColor="text1"/>
          <w:lang w:val="es-SV"/>
        </w:rPr>
      </w:pPr>
      <w:moveFromRangeStart w:id="1198" w:author="Alfredo Antonio Villa Alta" w:date="2018-05-29T16:43:00Z" w:name="move515375287"/>
      <w:moveFrom w:id="1199" w:author="Alfredo Antonio Villa Alta" w:date="2018-05-29T16:43:00Z">
        <w:r w:rsidRPr="005D61B5" w:rsidDel="00272CBD">
          <w:rPr>
            <w:b/>
            <w:bCs/>
            <w:color w:val="000000" w:themeColor="text1"/>
            <w:lang w:val="es-ES_tradnl"/>
          </w:rPr>
          <w:t>Esto es: SIRVIENDO</w:t>
        </w:r>
        <w:r w:rsidRPr="005D61B5" w:rsidDel="00272CBD">
          <w:rPr>
            <w:b/>
            <w:bCs/>
            <w:color w:val="000000" w:themeColor="text1"/>
            <w:lang w:val="es-SV"/>
          </w:rPr>
          <w:t xml:space="preserve"> </w:t>
        </w:r>
      </w:moveFrom>
    </w:p>
    <w:p w14:paraId="27895D31" w14:textId="77777777" w:rsidR="00E05350" w:rsidRPr="005D61B5" w:rsidDel="00272CBD" w:rsidRDefault="00E05350" w:rsidP="00E05350">
      <w:pPr>
        <w:numPr>
          <w:ilvl w:val="0"/>
          <w:numId w:val="18"/>
        </w:numPr>
        <w:jc w:val="both"/>
        <w:rPr>
          <w:moveFrom w:id="1200" w:author="Alfredo Antonio Villa Alta" w:date="2018-05-29T16:43:00Z"/>
          <w:color w:val="000000" w:themeColor="text1"/>
          <w:lang w:val="es-SV"/>
        </w:rPr>
      </w:pPr>
      <w:moveFrom w:id="1201" w:author="Alfredo Antonio Villa Alta" w:date="2018-05-29T16:43:00Z">
        <w:r w:rsidRPr="005D61B5" w:rsidDel="00272CBD">
          <w:rPr>
            <w:color w:val="000000" w:themeColor="text1"/>
            <w:lang w:val="es-ES_tradnl"/>
          </w:rPr>
          <w:t xml:space="preserve">La violencia se puede eliminar si aprendemos, enseñamos y practicamos EL PRINCIPIO DEL SERVICIO, </w:t>
        </w:r>
      </w:moveFrom>
    </w:p>
    <w:p w14:paraId="5BC8ED4D" w14:textId="77777777" w:rsidR="00E05350" w:rsidRPr="005D61B5" w:rsidDel="00272CBD" w:rsidRDefault="00E05350" w:rsidP="00E05350">
      <w:pPr>
        <w:jc w:val="both"/>
        <w:rPr>
          <w:moveFrom w:id="1202" w:author="Alfredo Antonio Villa Alta" w:date="2018-05-29T16:43:00Z"/>
          <w:color w:val="000000" w:themeColor="text1"/>
          <w:lang w:val="es-SV"/>
        </w:rPr>
      </w:pPr>
    </w:p>
    <w:p w14:paraId="46448E45" w14:textId="77777777" w:rsidR="00E05350" w:rsidRPr="005D61B5" w:rsidDel="00272CBD" w:rsidRDefault="00E05350" w:rsidP="00E05350">
      <w:pPr>
        <w:jc w:val="both"/>
        <w:rPr>
          <w:moveFrom w:id="1203" w:author="Alfredo Antonio Villa Alta" w:date="2018-05-29T16:43:00Z"/>
          <w:color w:val="000000" w:themeColor="text1"/>
          <w:lang w:val="es-ES_tradnl"/>
        </w:rPr>
      </w:pPr>
      <w:moveFrom w:id="1204" w:author="Alfredo Antonio Villa Alta" w:date="2018-05-29T16:43:00Z">
        <w:r w:rsidRPr="005D61B5" w:rsidDel="00272CBD">
          <w:rPr>
            <w:color w:val="000000" w:themeColor="text1"/>
            <w:lang w:val="es-SV"/>
          </w:rPr>
          <w:t>Con Jesús como maestro me atrevería a proponer: SERVIOS LOS UNOS A LOS OTROS, COMO YO OS HE SERVIDO</w:t>
        </w:r>
      </w:moveFrom>
    </w:p>
    <w:moveFromRangeEnd w:id="1198"/>
    <w:p w14:paraId="4F12CB1A" w14:textId="77777777" w:rsidR="00272CBD" w:rsidRPr="005D61B5" w:rsidRDefault="00272CBD" w:rsidP="00E05350">
      <w:pPr>
        <w:jc w:val="both"/>
        <w:rPr>
          <w:ins w:id="1205" w:author="Alfredo Antonio Villa Alta" w:date="2018-05-29T16:36:00Z"/>
          <w:color w:val="000000" w:themeColor="text1"/>
          <w:lang w:val="es-ES_tradnl"/>
        </w:rPr>
      </w:pPr>
      <w:ins w:id="1206" w:author="Alfredo Antonio Villa Alta" w:date="2018-05-29T16:34:00Z">
        <w:r w:rsidRPr="005D61B5">
          <w:rPr>
            <w:color w:val="000000" w:themeColor="text1"/>
            <w:lang w:val="es-ES_tradnl"/>
          </w:rPr>
          <w:t xml:space="preserve">De </w:t>
        </w:r>
      </w:ins>
      <w:ins w:id="1207" w:author="Alfredo Antonio Villa Alta" w:date="2018-05-29T16:35:00Z">
        <w:r w:rsidRPr="005D61B5">
          <w:rPr>
            <w:color w:val="000000" w:themeColor="text1"/>
            <w:lang w:val="es-ES_tradnl"/>
          </w:rPr>
          <w:t>conformidad a todo lo antes expuesto present</w:t>
        </w:r>
      </w:ins>
      <w:ins w:id="1208" w:author="Alfredo Antonio Villa Alta" w:date="2018-05-29T17:17:00Z">
        <w:r w:rsidR="00D24E11" w:rsidRPr="005D61B5">
          <w:rPr>
            <w:color w:val="000000" w:themeColor="text1"/>
            <w:lang w:val="es-ES_tradnl"/>
          </w:rPr>
          <w:t xml:space="preserve">o mi </w:t>
        </w:r>
      </w:ins>
      <w:ins w:id="1209" w:author="Alfredo Antonio Villa Alta" w:date="2018-05-29T16:36:00Z">
        <w:r w:rsidRPr="005D61B5">
          <w:rPr>
            <w:color w:val="000000" w:themeColor="text1"/>
            <w:lang w:val="es-ES_tradnl"/>
          </w:rPr>
          <w:t>fórmula</w:t>
        </w:r>
      </w:ins>
      <w:ins w:id="1210" w:author="Alfredo Antonio Villa Alta" w:date="2018-05-29T16:35:00Z">
        <w:r w:rsidRPr="005D61B5">
          <w:rPr>
            <w:color w:val="000000" w:themeColor="text1"/>
            <w:lang w:val="es-ES_tradnl"/>
          </w:rPr>
          <w:t xml:space="preserve"> para la </w:t>
        </w:r>
      </w:ins>
      <w:ins w:id="1211" w:author="Alfredo Antonio Villa Alta" w:date="2018-05-29T16:36:00Z">
        <w:r w:rsidRPr="005D61B5">
          <w:rPr>
            <w:color w:val="000000" w:themeColor="text1"/>
            <w:lang w:val="es-ES_tradnl"/>
          </w:rPr>
          <w:t>Solución</w:t>
        </w:r>
      </w:ins>
      <w:ins w:id="1212" w:author="Alfredo Antonio Villa Alta" w:date="2018-05-29T16:35:00Z">
        <w:r w:rsidRPr="005D61B5">
          <w:rPr>
            <w:color w:val="000000" w:themeColor="text1"/>
            <w:lang w:val="es-ES_tradnl"/>
          </w:rPr>
          <w:t xml:space="preserve"> de la Violencia en todas sus formas</w:t>
        </w:r>
      </w:ins>
    </w:p>
    <w:p w14:paraId="1F067CB7" w14:textId="77777777" w:rsidR="00272CBD" w:rsidRPr="005D61B5" w:rsidRDefault="00272CBD" w:rsidP="00E05350">
      <w:pPr>
        <w:jc w:val="both"/>
        <w:rPr>
          <w:ins w:id="1213" w:author="Alfredo Antonio Villa Alta" w:date="2018-05-29T16:36:00Z"/>
          <w:color w:val="000000" w:themeColor="text1"/>
          <w:lang w:val="es-ES_tradnl"/>
        </w:rPr>
      </w:pPr>
    </w:p>
    <w:p w14:paraId="56EB2AE8" w14:textId="4CDC7601" w:rsidR="00272CBD" w:rsidRPr="005D61B5" w:rsidRDefault="00272CBD" w:rsidP="00E05350">
      <w:pPr>
        <w:jc w:val="both"/>
        <w:rPr>
          <w:ins w:id="1214" w:author="Alfredo Antonio Villa Alta" w:date="2018-05-29T16:36:00Z"/>
          <w:color w:val="000000" w:themeColor="text1"/>
          <w:lang w:val="es-ES_tradnl"/>
        </w:rPr>
      </w:pPr>
      <w:ins w:id="1215" w:author="Alfredo Antonio Villa Alta" w:date="2018-05-29T16:36:00Z">
        <w:r w:rsidRPr="005D61B5">
          <w:rPr>
            <w:color w:val="000000" w:themeColor="text1"/>
            <w:lang w:val="es-ES_tradnl"/>
          </w:rPr>
          <w:t xml:space="preserve">Esta formula sería    SV </w:t>
        </w:r>
      </w:ins>
      <w:ins w:id="1216" w:author="Alfredo Antonio Villa Alta" w:date="2018-05-29T16:40:00Z">
        <w:r w:rsidRPr="005D61B5">
          <w:rPr>
            <w:color w:val="000000" w:themeColor="text1"/>
            <w:lang w:val="es-ES_tradnl"/>
          </w:rPr>
          <w:t>= E</w:t>
        </w:r>
      </w:ins>
      <w:ins w:id="1217" w:author="Alfredo Antonio Villa Alta" w:date="2021-02-01T09:16:00Z">
        <w:r w:rsidR="0094518C" w:rsidRPr="005D61B5">
          <w:rPr>
            <w:color w:val="000000" w:themeColor="text1"/>
            <w:lang w:val="es-ES_tradnl"/>
          </w:rPr>
          <w:t>P</w:t>
        </w:r>
      </w:ins>
      <w:ins w:id="1218" w:author="Alfredo Antonio Villa Alta" w:date="2018-05-29T16:40:00Z">
        <w:r w:rsidRPr="005D61B5">
          <w:rPr>
            <w:color w:val="000000" w:themeColor="text1"/>
            <w:lang w:val="es-ES_tradnl"/>
          </w:rPr>
          <w:t>PS</w:t>
        </w:r>
      </w:ins>
      <w:ins w:id="1219" w:author="Alfredo Antonio Villa Alta" w:date="2021-02-01T09:16:00Z">
        <w:r w:rsidR="0089337C" w:rsidRPr="005D61B5">
          <w:rPr>
            <w:color w:val="000000" w:themeColor="text1"/>
            <w:lang w:val="es-ES_tradnl"/>
          </w:rPr>
          <w:t>V</w:t>
        </w:r>
      </w:ins>
      <w:ins w:id="1220" w:author="Alfredo Antonio Villa Alta" w:date="2021-02-01T09:17:00Z">
        <w:r w:rsidR="0089337C" w:rsidRPr="005D61B5">
          <w:rPr>
            <w:color w:val="000000" w:themeColor="text1"/>
            <w:lang w:val="es-ES_tradnl"/>
          </w:rPr>
          <w:t>`ÑPCTE</w:t>
        </w:r>
      </w:ins>
      <w:ins w:id="1221" w:author="Alfredo Antonio Villa Alta" w:date="2018-05-29T16:36:00Z">
        <w:r w:rsidRPr="005D61B5">
          <w:rPr>
            <w:color w:val="000000" w:themeColor="text1"/>
            <w:lang w:val="es-ES_tradnl"/>
          </w:rPr>
          <w:t xml:space="preserve"> + EPVBPS + IDPV</w:t>
        </w:r>
      </w:ins>
    </w:p>
    <w:p w14:paraId="16D9E97D" w14:textId="77777777" w:rsidR="00272CBD" w:rsidRPr="005D61B5" w:rsidRDefault="00272CBD" w:rsidP="00E05350">
      <w:pPr>
        <w:jc w:val="both"/>
        <w:rPr>
          <w:ins w:id="1222" w:author="Alfredo Antonio Villa Alta" w:date="2018-05-29T16:36:00Z"/>
          <w:color w:val="000000" w:themeColor="text1"/>
          <w:lang w:val="es-ES_tradnl"/>
        </w:rPr>
      </w:pPr>
    </w:p>
    <w:p w14:paraId="40DF26C5" w14:textId="2F0FEE78" w:rsidR="00272CBD" w:rsidRDefault="00272CBD" w:rsidP="00E05350">
      <w:pPr>
        <w:jc w:val="both"/>
        <w:rPr>
          <w:ins w:id="1223" w:author="Alfredo Antonio Villa Alta" w:date="2021-02-01T09:27:00Z"/>
          <w:color w:val="000000" w:themeColor="text1"/>
          <w:lang w:val="es-ES_tradnl"/>
        </w:rPr>
      </w:pPr>
      <w:ins w:id="1224" w:author="Alfredo Antonio Villa Alta" w:date="2018-05-29T16:36:00Z">
        <w:r w:rsidRPr="005D61B5">
          <w:rPr>
            <w:color w:val="000000" w:themeColor="text1"/>
            <w:lang w:val="es-ES_tradnl"/>
          </w:rPr>
          <w:t>Donde: SV =  Solución de la Violencia</w:t>
        </w:r>
      </w:ins>
    </w:p>
    <w:p w14:paraId="113C43F1" w14:textId="77777777" w:rsidR="00DC60BB" w:rsidRPr="005D61B5" w:rsidRDefault="00DC60BB" w:rsidP="00E05350">
      <w:pPr>
        <w:jc w:val="both"/>
        <w:rPr>
          <w:ins w:id="1225" w:author="Alfredo Antonio Villa Alta" w:date="2018-05-29T16:37:00Z"/>
          <w:color w:val="000000" w:themeColor="text1"/>
          <w:lang w:val="es-ES_tradnl"/>
        </w:rPr>
      </w:pPr>
    </w:p>
    <w:p w14:paraId="4BDF1C8C" w14:textId="1664D613" w:rsidR="00272CBD" w:rsidRPr="005D61B5" w:rsidRDefault="00272CBD" w:rsidP="00E05350">
      <w:pPr>
        <w:jc w:val="both"/>
        <w:rPr>
          <w:ins w:id="1226" w:author="Alfredo Antonio Villa Alta" w:date="2021-02-01T09:17:00Z"/>
          <w:color w:val="000000" w:themeColor="text1"/>
          <w:lang w:val="es-ES_tradnl"/>
        </w:rPr>
      </w:pPr>
      <w:ins w:id="1227" w:author="Alfredo Antonio Villa Alta" w:date="2018-05-29T16:37:00Z">
        <w:r w:rsidRPr="005D61B5">
          <w:rPr>
            <w:color w:val="000000" w:themeColor="text1"/>
            <w:lang w:val="es-ES_tradnl"/>
          </w:rPr>
          <w:t>E</w:t>
        </w:r>
      </w:ins>
      <w:ins w:id="1228" w:author="Alfredo Antonio Villa Alta" w:date="2021-02-01T09:17:00Z">
        <w:r w:rsidR="0089337C" w:rsidRPr="005D61B5">
          <w:rPr>
            <w:color w:val="000000" w:themeColor="text1"/>
            <w:lang w:val="es-ES_tradnl"/>
          </w:rPr>
          <w:t>P</w:t>
        </w:r>
      </w:ins>
      <w:ins w:id="1229" w:author="Alfredo Antonio Villa Alta" w:date="2018-05-29T16:37:00Z">
        <w:r w:rsidRPr="005D61B5">
          <w:rPr>
            <w:color w:val="000000" w:themeColor="text1"/>
            <w:lang w:val="es-ES_tradnl"/>
          </w:rPr>
          <w:t>PS</w:t>
        </w:r>
      </w:ins>
      <w:ins w:id="1230" w:author="Alfredo Antonio Villa Alta" w:date="2021-02-01T09:17:00Z">
        <w:r w:rsidR="0089337C" w:rsidRPr="005D61B5">
          <w:rPr>
            <w:color w:val="000000" w:themeColor="text1"/>
            <w:lang w:val="es-ES_tradnl"/>
          </w:rPr>
          <w:t>VPLOCTE</w:t>
        </w:r>
      </w:ins>
      <w:ins w:id="1231" w:author="Alfredo Antonio Villa Alta" w:date="2018-05-29T16:37:00Z">
        <w:r w:rsidRPr="005D61B5">
          <w:rPr>
            <w:color w:val="000000" w:themeColor="text1"/>
            <w:lang w:val="es-ES_tradnl"/>
          </w:rPr>
          <w:t xml:space="preserve"> =  Educación o Enseñanza de</w:t>
        </w:r>
      </w:ins>
      <w:ins w:id="1232" w:author="Alfredo Antonio Villa Alta" w:date="2021-02-01T09:17:00Z">
        <w:r w:rsidR="0089337C" w:rsidRPr="005D61B5">
          <w:rPr>
            <w:color w:val="000000" w:themeColor="text1"/>
            <w:lang w:val="es-ES_tradnl"/>
          </w:rPr>
          <w:t xml:space="preserve"> los postulados del </w:t>
        </w:r>
      </w:ins>
      <w:ins w:id="1233" w:author="Alfredo Antonio Villa Alta" w:date="2018-05-29T16:37:00Z">
        <w:r w:rsidRPr="005D61B5">
          <w:rPr>
            <w:color w:val="000000" w:themeColor="text1"/>
            <w:lang w:val="es-ES_tradnl"/>
          </w:rPr>
          <w:t>l Principio del Servicio</w:t>
        </w:r>
      </w:ins>
      <w:ins w:id="1234" w:author="Alfredo Antonio Villa Alta" w:date="2021-02-01T09:17:00Z">
        <w:r w:rsidR="0089337C" w:rsidRPr="005D61B5">
          <w:rPr>
            <w:color w:val="000000" w:themeColor="text1"/>
            <w:lang w:val="es-ES_tradnl"/>
          </w:rPr>
          <w:t>, el Valor, el poder legítimo y la otra cara de la teoría de la explotación</w:t>
        </w:r>
      </w:ins>
    </w:p>
    <w:p w14:paraId="35754D3B" w14:textId="77777777" w:rsidR="0089337C" w:rsidRPr="005D61B5" w:rsidRDefault="0089337C" w:rsidP="00E05350">
      <w:pPr>
        <w:jc w:val="both"/>
        <w:rPr>
          <w:ins w:id="1235" w:author="Alfredo Antonio Villa Alta" w:date="2018-05-29T16:37:00Z"/>
          <w:color w:val="000000" w:themeColor="text1"/>
          <w:lang w:val="es-ES_tradnl"/>
        </w:rPr>
      </w:pPr>
    </w:p>
    <w:p w14:paraId="4956FD8D" w14:textId="2BDC7676" w:rsidR="00272CBD" w:rsidRPr="005D61B5" w:rsidRDefault="00272CBD" w:rsidP="00E05350">
      <w:pPr>
        <w:jc w:val="both"/>
        <w:rPr>
          <w:ins w:id="1236" w:author="Alfredo Antonio Villa Alta" w:date="2021-02-01T09:20:00Z"/>
          <w:color w:val="000000" w:themeColor="text1"/>
          <w:lang w:val="es-ES_tradnl"/>
        </w:rPr>
      </w:pPr>
      <w:ins w:id="1237" w:author="Alfredo Antonio Villa Alta" w:date="2018-05-29T16:37:00Z">
        <w:r w:rsidRPr="005D61B5">
          <w:rPr>
            <w:color w:val="000000" w:themeColor="text1"/>
            <w:lang w:val="es-ES_tradnl"/>
          </w:rPr>
          <w:t>EPVBPS =  Educación o Enseñanza de</w:t>
        </w:r>
      </w:ins>
      <w:ins w:id="1238" w:author="Alfredo Antonio Villa Alta" w:date="2021-02-01T09:18:00Z">
        <w:r w:rsidR="00951CAF" w:rsidRPr="005D61B5">
          <w:rPr>
            <w:color w:val="000000" w:themeColor="text1"/>
            <w:lang w:val="es-ES_tradnl"/>
          </w:rPr>
          <w:t xml:space="preserve"> un programa </w:t>
        </w:r>
        <w:r w:rsidR="00207295" w:rsidRPr="005D61B5">
          <w:rPr>
            <w:color w:val="000000" w:themeColor="text1"/>
            <w:lang w:val="es-ES_tradnl"/>
          </w:rPr>
          <w:t>de E</w:t>
        </w:r>
      </w:ins>
      <w:ins w:id="1239" w:author="Alfredo Antonio Villa Alta" w:date="2018-05-29T16:37:00Z">
        <w:r w:rsidRPr="005D61B5">
          <w:rPr>
            <w:color w:val="000000" w:themeColor="text1"/>
            <w:lang w:val="es-ES_tradnl"/>
          </w:rPr>
          <w:t>ducación para la Vida Basada en el Principio del Servicio</w:t>
        </w:r>
      </w:ins>
      <w:ins w:id="1240" w:author="Alfredo Antonio Villa Alta" w:date="2021-02-01T09:18:00Z">
        <w:r w:rsidR="00207295" w:rsidRPr="005D61B5">
          <w:rPr>
            <w:color w:val="000000" w:themeColor="text1"/>
            <w:lang w:val="es-ES_tradnl"/>
          </w:rPr>
          <w:t xml:space="preserve">, siguiendo el programa de </w:t>
        </w:r>
      </w:ins>
      <w:ins w:id="1241" w:author="Alfredo Antonio Villa Alta" w:date="2021-02-01T09:19:00Z">
        <w:r w:rsidR="00207295" w:rsidRPr="005D61B5">
          <w:rPr>
            <w:color w:val="000000" w:themeColor="text1"/>
            <w:lang w:val="es-ES_tradnl"/>
          </w:rPr>
          <w:t xml:space="preserve">contenido de mi curso: La Toma de Decisiones </w:t>
        </w:r>
        <w:r w:rsidR="00207295" w:rsidRPr="005D61B5">
          <w:rPr>
            <w:color w:val="000000" w:themeColor="text1"/>
            <w:lang w:val="es-ES_tradnl"/>
          </w:rPr>
          <w:lastRenderedPageBreak/>
          <w:t>Acertadas</w:t>
        </w:r>
        <w:r w:rsidR="00C81D7B" w:rsidRPr="005D61B5">
          <w:rPr>
            <w:color w:val="000000" w:themeColor="text1"/>
            <w:lang w:val="es-ES_tradnl"/>
          </w:rPr>
          <w:t>, en la vida personal, profesional y de negocios, asado en mi libro: Las 9 claves para el éxito en la vida personal, profesional y de negocios</w:t>
        </w:r>
      </w:ins>
      <w:ins w:id="1242" w:author="Alfredo Antonio Villa Alta" w:date="2021-02-01T09:20:00Z">
        <w:r w:rsidR="00FD104F" w:rsidRPr="005D61B5">
          <w:rPr>
            <w:color w:val="000000" w:themeColor="text1"/>
            <w:lang w:val="es-ES_tradnl"/>
          </w:rPr>
          <w:t>.</w:t>
        </w:r>
      </w:ins>
    </w:p>
    <w:p w14:paraId="43B95061" w14:textId="77777777" w:rsidR="00FD104F" w:rsidRPr="005D61B5" w:rsidRDefault="00FD104F" w:rsidP="00E05350">
      <w:pPr>
        <w:jc w:val="both"/>
        <w:rPr>
          <w:ins w:id="1243" w:author="Alfredo Antonio Villa Alta" w:date="2018-05-29T16:37:00Z"/>
          <w:color w:val="000000" w:themeColor="text1"/>
          <w:lang w:val="es-ES_tradnl"/>
        </w:rPr>
      </w:pPr>
    </w:p>
    <w:p w14:paraId="30969A70" w14:textId="4228899F" w:rsidR="007D7703" w:rsidRDefault="00272CBD" w:rsidP="00E05350">
      <w:pPr>
        <w:jc w:val="both"/>
        <w:rPr>
          <w:ins w:id="1244" w:author="Alfredo Antonio Villa Alta" w:date="2021-02-01T09:35:00Z"/>
          <w:color w:val="000000" w:themeColor="text1"/>
          <w:lang w:val="es-ES_tradnl"/>
        </w:rPr>
      </w:pPr>
      <w:ins w:id="1245" w:author="Alfredo Antonio Villa Alta" w:date="2018-05-29T16:38:00Z">
        <w:r w:rsidRPr="005D61B5">
          <w:rPr>
            <w:color w:val="000000" w:themeColor="text1"/>
            <w:lang w:val="es-ES_tradnl"/>
          </w:rPr>
          <w:t>IDPV =  Ingresos Decentes para Vivir</w:t>
        </w:r>
      </w:ins>
      <w:ins w:id="1246" w:author="Alfredo Antonio Villa Alta" w:date="2021-02-01T09:20:00Z">
        <w:r w:rsidR="00B71266" w:rsidRPr="005D61B5">
          <w:rPr>
            <w:color w:val="000000" w:themeColor="text1"/>
            <w:lang w:val="es-ES_tradnl"/>
          </w:rPr>
          <w:t xml:space="preserve">, implementando mi Sistema de Intercambio </w:t>
        </w:r>
      </w:ins>
      <w:ins w:id="1247" w:author="Alfredo Antonio Villa Alta" w:date="2021-02-01T09:27:00Z">
        <w:r w:rsidR="003B4A84">
          <w:rPr>
            <w:color w:val="000000" w:themeColor="text1"/>
            <w:lang w:val="es-ES_tradnl"/>
          </w:rPr>
          <w:t xml:space="preserve">Solidario </w:t>
        </w:r>
      </w:ins>
      <w:ins w:id="1248" w:author="Alfredo Antonio Villa Alta" w:date="2021-02-01T09:20:00Z">
        <w:r w:rsidR="00B71266" w:rsidRPr="005D61B5">
          <w:rPr>
            <w:color w:val="000000" w:themeColor="text1"/>
            <w:lang w:val="es-ES_tradnl"/>
          </w:rPr>
          <w:t>sin Dinero</w:t>
        </w:r>
      </w:ins>
      <w:ins w:id="1249" w:author="Alfredo Antonio Villa Alta" w:date="2021-02-01T09:27:00Z">
        <w:r w:rsidR="003B4A84">
          <w:rPr>
            <w:color w:val="000000" w:themeColor="text1"/>
            <w:lang w:val="es-ES_tradnl"/>
          </w:rPr>
          <w:t xml:space="preserve">- </w:t>
        </w:r>
      </w:ins>
      <w:ins w:id="1250" w:author="Alfredo Antonio Villa Alta" w:date="2021-02-01T09:28:00Z">
        <w:r w:rsidR="003B4A84">
          <w:rPr>
            <w:color w:val="000000" w:themeColor="text1"/>
            <w:lang w:val="es-ES_tradnl"/>
          </w:rPr>
          <w:t>SISSD</w:t>
        </w:r>
      </w:ins>
      <w:ins w:id="1251" w:author="Alfredo Antonio Villa Alta" w:date="2021-02-01T09:20:00Z">
        <w:r w:rsidR="00B71266" w:rsidRPr="005D61B5">
          <w:rPr>
            <w:color w:val="000000" w:themeColor="text1"/>
            <w:lang w:val="es-ES_tradnl"/>
          </w:rPr>
          <w:t>, para lo cual se</w:t>
        </w:r>
      </w:ins>
      <w:ins w:id="1252" w:author="Alfredo Antonio Villa Alta" w:date="2021-02-01T09:21:00Z">
        <w:r w:rsidR="00B71266" w:rsidRPr="005D61B5">
          <w:rPr>
            <w:color w:val="000000" w:themeColor="text1"/>
            <w:lang w:val="es-ES_tradnl"/>
          </w:rPr>
          <w:t xml:space="preserve"> requiere crear una Entidad Adminsta</w:t>
        </w:r>
      </w:ins>
      <w:ins w:id="1253" w:author="Alfredo Antonio Villa Alta" w:date="2021-02-01T09:27:00Z">
        <w:r w:rsidR="00265746">
          <w:rPr>
            <w:color w:val="000000" w:themeColor="text1"/>
            <w:lang w:val="es-ES_tradnl"/>
          </w:rPr>
          <w:t xml:space="preserve">radora del </w:t>
        </w:r>
      </w:ins>
      <w:ins w:id="1254" w:author="Alfredo Antonio Villa Alta" w:date="2021-02-01T09:30:00Z">
        <w:r w:rsidR="00823FE1">
          <w:rPr>
            <w:color w:val="000000" w:themeColor="text1"/>
            <w:lang w:val="es-ES_tradnl"/>
          </w:rPr>
          <w:t>SISSD.</w:t>
        </w:r>
      </w:ins>
    </w:p>
    <w:p w14:paraId="1432CFA0" w14:textId="7C53FA00" w:rsidR="007D7703" w:rsidRDefault="007D7703" w:rsidP="00E05350">
      <w:pPr>
        <w:jc w:val="both"/>
        <w:rPr>
          <w:ins w:id="1255" w:author="Alfredo Antonio Villa Alta" w:date="2021-02-01T09:35:00Z"/>
          <w:color w:val="000000" w:themeColor="text1"/>
          <w:lang w:val="es-ES_tradnl"/>
        </w:rPr>
      </w:pPr>
    </w:p>
    <w:p w14:paraId="3CAAB9C7" w14:textId="77777777" w:rsidR="007D7703" w:rsidRPr="005D61B5" w:rsidRDefault="007D7703" w:rsidP="00E05350">
      <w:pPr>
        <w:jc w:val="both"/>
        <w:rPr>
          <w:ins w:id="1256" w:author="Alfredo Antonio Villa Alta" w:date="2018-05-29T16:38:00Z"/>
          <w:color w:val="000000" w:themeColor="text1"/>
          <w:lang w:val="es-ES_tradnl"/>
        </w:rPr>
      </w:pPr>
    </w:p>
    <w:p w14:paraId="2A6FEE95" w14:textId="74E0C3CF" w:rsidR="00272CBD" w:rsidRPr="007D7703" w:rsidRDefault="00272CBD" w:rsidP="00E05350">
      <w:pPr>
        <w:jc w:val="both"/>
        <w:rPr>
          <w:ins w:id="1257" w:author="Alfredo Antonio Villa Alta" w:date="2018-05-29T16:40:00Z"/>
          <w:b/>
          <w:bCs/>
          <w:color w:val="000000" w:themeColor="text1"/>
          <w:lang w:val="es-ES_tradnl"/>
        </w:rPr>
      </w:pPr>
      <w:ins w:id="1258" w:author="Alfredo Antonio Villa Alta" w:date="2018-05-29T16:40:00Z">
        <w:r w:rsidRPr="007D7703">
          <w:rPr>
            <w:b/>
            <w:bCs/>
            <w:color w:val="000000" w:themeColor="text1"/>
            <w:lang w:val="es-ES_tradnl"/>
          </w:rPr>
          <w:t>Así para solucionar la</w:t>
        </w:r>
      </w:ins>
      <w:ins w:id="1259" w:author="Alfredo Antonio Villa Alta" w:date="2021-02-01T09:37:00Z">
        <w:r w:rsidR="00506FB5">
          <w:rPr>
            <w:b/>
            <w:bCs/>
            <w:color w:val="000000" w:themeColor="text1"/>
            <w:lang w:val="es-ES_tradnl"/>
          </w:rPr>
          <w:t xml:space="preserve">s Causas </w:t>
        </w:r>
      </w:ins>
      <w:ins w:id="1260" w:author="Alfredo Antonio Villa Alta" w:date="2018-05-29T16:40:00Z">
        <w:r w:rsidRPr="007D7703">
          <w:rPr>
            <w:b/>
            <w:bCs/>
            <w:color w:val="000000" w:themeColor="text1"/>
            <w:lang w:val="es-ES_tradnl"/>
          </w:rPr>
          <w:t xml:space="preserve"> Raiz de la Violencia, debemos</w:t>
        </w:r>
        <w:r w:rsidR="00E63E4E" w:rsidRPr="007D7703">
          <w:rPr>
            <w:b/>
            <w:bCs/>
            <w:color w:val="000000" w:themeColor="text1"/>
            <w:lang w:val="es-ES_tradnl"/>
          </w:rPr>
          <w:t>:</w:t>
        </w:r>
      </w:ins>
    </w:p>
    <w:p w14:paraId="152E9B3D" w14:textId="77777777" w:rsidR="00E17FC6" w:rsidRDefault="00E17FC6" w:rsidP="00773410">
      <w:pPr>
        <w:pStyle w:val="NormalWeb"/>
        <w:spacing w:before="0" w:beforeAutospacing="0"/>
        <w:jc w:val="center"/>
        <w:rPr>
          <w:ins w:id="1261" w:author="Alfredo Antonio Villa Alta" w:date="2021-02-01T09:37:00Z"/>
          <w:rStyle w:val="Textoennegrita"/>
          <w:rFonts w:ascii="Arial" w:hAnsi="Arial" w:cs="Arial"/>
          <w:color w:val="000000"/>
        </w:rPr>
      </w:pPr>
    </w:p>
    <w:p w14:paraId="380E8340" w14:textId="24BBBB47" w:rsidR="00773410" w:rsidRPr="00563629" w:rsidRDefault="00773410" w:rsidP="00773410">
      <w:pPr>
        <w:pStyle w:val="NormalWeb"/>
        <w:spacing w:before="0" w:beforeAutospacing="0"/>
        <w:jc w:val="center"/>
        <w:rPr>
          <w:ins w:id="1262" w:author="Alfredo Antonio Villa Alta" w:date="2021-02-01T09:36:00Z"/>
          <w:color w:val="000000"/>
          <w:sz w:val="20"/>
          <w:szCs w:val="20"/>
        </w:rPr>
      </w:pPr>
      <w:ins w:id="1263" w:author="Alfredo Antonio Villa Alta" w:date="2021-02-01T09:36:00Z">
        <w:r w:rsidRPr="00563629">
          <w:rPr>
            <w:rStyle w:val="Textoennegrita"/>
            <w:color w:val="000000"/>
            <w:sz w:val="20"/>
            <w:szCs w:val="20"/>
          </w:rPr>
          <w:t>BRINDAR A LA POBLACIÓN</w:t>
        </w:r>
      </w:ins>
      <w:ins w:id="1264" w:author="Alfredo Antonio Villa Alta" w:date="2021-02-01T09:38:00Z">
        <w:r w:rsidR="008623D8" w:rsidRPr="00563629">
          <w:rPr>
            <w:rStyle w:val="Textoennegrita"/>
            <w:color w:val="000000"/>
            <w:sz w:val="20"/>
            <w:szCs w:val="20"/>
          </w:rPr>
          <w:t xml:space="preserve"> ta</w:t>
        </w:r>
      </w:ins>
      <w:ins w:id="1265" w:author="Alfredo Antonio Villa Alta" w:date="2021-02-01T10:33:00Z">
        <w:r w:rsidR="00672593">
          <w:rPr>
            <w:rStyle w:val="Textoennegrita"/>
            <w:color w:val="000000"/>
            <w:sz w:val="20"/>
            <w:szCs w:val="20"/>
          </w:rPr>
          <w:t>n</w:t>
        </w:r>
      </w:ins>
      <w:ins w:id="1266" w:author="Alfredo Antonio Villa Alta" w:date="2021-02-01T09:38:00Z">
        <w:r w:rsidR="00822C1B" w:rsidRPr="00563629">
          <w:rPr>
            <w:rStyle w:val="Textoennegrita"/>
            <w:color w:val="000000"/>
            <w:sz w:val="20"/>
            <w:szCs w:val="20"/>
          </w:rPr>
          <w:t xml:space="preserve"> pronto como sea posible</w:t>
        </w:r>
      </w:ins>
      <w:ins w:id="1267" w:author="Alfredo Antonio Villa Alta" w:date="2021-02-01T09:39:00Z">
        <w:r w:rsidR="00822C1B" w:rsidRPr="00563629">
          <w:rPr>
            <w:rStyle w:val="Textoennegrita"/>
            <w:color w:val="000000"/>
            <w:sz w:val="20"/>
            <w:szCs w:val="20"/>
          </w:rPr>
          <w:t>, desde la escula primaria, adaptado</w:t>
        </w:r>
        <w:r w:rsidR="00C8205D" w:rsidRPr="00563629">
          <w:rPr>
            <w:rStyle w:val="Textoennegrita"/>
            <w:color w:val="000000"/>
            <w:sz w:val="20"/>
            <w:szCs w:val="20"/>
          </w:rPr>
          <w:t xml:space="preserve"> en su forma:</w:t>
        </w:r>
      </w:ins>
      <w:ins w:id="1268" w:author="Alfredo Antonio Villa Alta" w:date="2021-02-01T09:36:00Z">
        <w:r w:rsidRPr="00563629">
          <w:rPr>
            <w:rStyle w:val="Textoennegrita"/>
            <w:color w:val="000000"/>
            <w:sz w:val="20"/>
            <w:szCs w:val="20"/>
          </w:rPr>
          <w:t> </w:t>
        </w:r>
      </w:ins>
    </w:p>
    <w:p w14:paraId="3BDA45E5" w14:textId="1343625B" w:rsidR="00773410" w:rsidRPr="00563629" w:rsidRDefault="00773410" w:rsidP="00773410">
      <w:pPr>
        <w:pStyle w:val="NormalWeb"/>
        <w:spacing w:before="0" w:beforeAutospacing="0"/>
        <w:rPr>
          <w:ins w:id="1269" w:author="Alfredo Antonio Villa Alta" w:date="2021-02-01T09:36:00Z"/>
          <w:color w:val="000000"/>
          <w:sz w:val="20"/>
          <w:szCs w:val="20"/>
        </w:rPr>
      </w:pPr>
      <w:ins w:id="1270" w:author="Alfredo Antonio Villa Alta" w:date="2021-02-01T09:36:00Z">
        <w:r w:rsidRPr="00563629">
          <w:rPr>
            <w:rStyle w:val="Textoennegrita"/>
            <w:color w:val="FF0000"/>
            <w:sz w:val="20"/>
            <w:szCs w:val="20"/>
          </w:rPr>
          <w:t>       UN PROGRAMA DE EDUCACIÓN PARA LA   VIDA, BASADA EN EL PRINCIPIO DEL  SERVICIO- (EPVBPS)   </w:t>
        </w:r>
        <w:r w:rsidRPr="00563629">
          <w:rPr>
            <w:rStyle w:val="nfasis"/>
            <w:b/>
            <w:bCs/>
            <w:color w:val="000000"/>
            <w:sz w:val="20"/>
            <w:szCs w:val="20"/>
          </w:rPr>
          <w:t> (QUE ELIMINE LAS CAUSAS RAÍZ DE LA VIOLENCIA)</w:t>
        </w:r>
      </w:ins>
    </w:p>
    <w:p w14:paraId="3FB827CD" w14:textId="6158D03C" w:rsidR="00773410" w:rsidRPr="00563629" w:rsidRDefault="00773410" w:rsidP="00773410">
      <w:pPr>
        <w:pStyle w:val="NormalWeb"/>
        <w:spacing w:before="0" w:beforeAutospacing="0"/>
        <w:rPr>
          <w:ins w:id="1271" w:author="Alfredo Antonio Villa Alta" w:date="2021-02-01T09:36:00Z"/>
          <w:color w:val="000000"/>
          <w:sz w:val="20"/>
          <w:szCs w:val="20"/>
        </w:rPr>
      </w:pPr>
      <w:ins w:id="1272" w:author="Alfredo Antonio Villa Alta" w:date="2021-02-01T09:36:00Z">
        <w:r w:rsidRPr="00563629">
          <w:rPr>
            <w:color w:val="000000"/>
            <w:sz w:val="20"/>
            <w:szCs w:val="20"/>
          </w:rPr>
          <w:t>                                                </w:t>
        </w:r>
        <w:r w:rsidRPr="00563629">
          <w:rPr>
            <w:rStyle w:val="Textoennegrita"/>
            <w:color w:val="000000"/>
            <w:sz w:val="20"/>
            <w:szCs w:val="20"/>
          </w:rPr>
          <w:t>QUE COMPRENDE</w:t>
        </w:r>
      </w:ins>
      <w:ins w:id="1273" w:author="Alfredo Antonio Villa Alta" w:date="2021-02-01T09:37:00Z">
        <w:r w:rsidR="00E17FC6" w:rsidRPr="00563629">
          <w:rPr>
            <w:rStyle w:val="Textoennegrita"/>
            <w:color w:val="000000"/>
            <w:sz w:val="20"/>
            <w:szCs w:val="20"/>
          </w:rPr>
          <w:t>RA:</w:t>
        </w:r>
      </w:ins>
      <w:ins w:id="1274" w:author="Alfredo Antonio Villa Alta" w:date="2021-02-01T09:36:00Z">
        <w:r w:rsidRPr="00563629">
          <w:rPr>
            <w:color w:val="000000"/>
            <w:sz w:val="20"/>
            <w:szCs w:val="20"/>
          </w:rPr>
          <w:t>             </w:t>
        </w:r>
      </w:ins>
    </w:p>
    <w:p w14:paraId="16DBB380" w14:textId="77777777" w:rsidR="00773410" w:rsidRPr="00563629" w:rsidRDefault="00773410" w:rsidP="00773410">
      <w:pPr>
        <w:pStyle w:val="NormalWeb"/>
        <w:spacing w:before="0" w:beforeAutospacing="0"/>
        <w:jc w:val="center"/>
        <w:rPr>
          <w:ins w:id="1275" w:author="Alfredo Antonio Villa Alta" w:date="2021-02-01T09:36:00Z"/>
          <w:color w:val="000000"/>
          <w:sz w:val="20"/>
          <w:szCs w:val="20"/>
        </w:rPr>
      </w:pPr>
      <w:ins w:id="1276" w:author="Alfredo Antonio Villa Alta" w:date="2021-02-01T09:36:00Z">
        <w:r w:rsidRPr="00563629">
          <w:rPr>
            <w:rStyle w:val="Textoennegrita"/>
            <w:color w:val="FF0000"/>
            <w:sz w:val="20"/>
            <w:szCs w:val="20"/>
          </w:rPr>
          <w:t>1- </w:t>
        </w:r>
        <w:r w:rsidRPr="00563629">
          <w:rPr>
            <w:rStyle w:val="Textoennegrita"/>
            <w:color w:val="FF0000"/>
            <w:sz w:val="20"/>
            <w:szCs w:val="20"/>
          </w:rPr>
          <w:fldChar w:fldCharType="begin"/>
        </w:r>
        <w:r w:rsidRPr="00563629">
          <w:rPr>
            <w:rStyle w:val="Textoennegrita"/>
            <w:color w:val="FF0000"/>
            <w:sz w:val="20"/>
            <w:szCs w:val="20"/>
          </w:rPr>
          <w:instrText xml:space="preserve"> HYPERLINK "http://www.cevida.net/index.php/home/material-epvbps/psvplocte" </w:instrText>
        </w:r>
        <w:r w:rsidRPr="00563629">
          <w:rPr>
            <w:rStyle w:val="Textoennegrita"/>
            <w:color w:val="FF0000"/>
            <w:sz w:val="20"/>
            <w:szCs w:val="20"/>
          </w:rPr>
          <w:fldChar w:fldCharType="separate"/>
        </w:r>
        <w:r w:rsidRPr="00563629">
          <w:rPr>
            <w:rStyle w:val="Hipervnculo"/>
            <w:b/>
            <w:bCs/>
            <w:color w:val="E00B0B"/>
            <w:sz w:val="20"/>
            <w:szCs w:val="20"/>
          </w:rPr>
          <w:t>CURSO DE EDUCACIÓN SOBRE LOS POSTULADOS DEL PRINCIPIO DEL SERVICIO, EL VALOR, EL PODER LEGÍTIMO Y LA OTRA CARA DE LA TEORÍA DE LA EXPLOTACIÓN</w:t>
        </w:r>
        <w:r w:rsidRPr="00563629">
          <w:rPr>
            <w:rStyle w:val="Textoennegrita"/>
            <w:color w:val="FF0000"/>
            <w:sz w:val="20"/>
            <w:szCs w:val="20"/>
          </w:rPr>
          <w:fldChar w:fldCharType="end"/>
        </w:r>
      </w:ins>
    </w:p>
    <w:p w14:paraId="0581E8AE" w14:textId="77777777" w:rsidR="00773410" w:rsidRPr="00563629" w:rsidRDefault="00773410" w:rsidP="00773410">
      <w:pPr>
        <w:pStyle w:val="NormalWeb"/>
        <w:spacing w:before="0" w:beforeAutospacing="0"/>
        <w:jc w:val="center"/>
        <w:rPr>
          <w:ins w:id="1277" w:author="Alfredo Antonio Villa Alta" w:date="2021-02-01T09:36:00Z"/>
          <w:color w:val="000000"/>
          <w:sz w:val="20"/>
          <w:szCs w:val="20"/>
        </w:rPr>
      </w:pPr>
      <w:ins w:id="1278" w:author="Alfredo Antonio Villa Alta" w:date="2021-02-01T09:36:00Z">
        <w:r w:rsidRPr="00563629">
          <w:rPr>
            <w:rStyle w:val="Textoennegrita"/>
            <w:color w:val="FF0000"/>
            <w:sz w:val="20"/>
            <w:szCs w:val="20"/>
          </w:rPr>
          <w:t>2- </w:t>
        </w:r>
        <w:r w:rsidRPr="00563629">
          <w:rPr>
            <w:rStyle w:val="Textoennegrita"/>
            <w:color w:val="FF0000"/>
            <w:sz w:val="20"/>
            <w:szCs w:val="20"/>
          </w:rPr>
          <w:fldChar w:fldCharType="begin"/>
        </w:r>
        <w:r w:rsidRPr="00563629">
          <w:rPr>
            <w:rStyle w:val="Textoennegrita"/>
            <w:color w:val="FF0000"/>
            <w:sz w:val="20"/>
            <w:szCs w:val="20"/>
          </w:rPr>
          <w:instrText xml:space="preserve"> HYPERLINK "http://www.cevida.net/index.php/home/material-epvbps/cceye" </w:instrText>
        </w:r>
        <w:r w:rsidRPr="00563629">
          <w:rPr>
            <w:rStyle w:val="Textoennegrita"/>
            <w:color w:val="FF0000"/>
            <w:sz w:val="20"/>
            <w:szCs w:val="20"/>
          </w:rPr>
          <w:fldChar w:fldCharType="separate"/>
        </w:r>
        <w:r w:rsidRPr="00563629">
          <w:rPr>
            <w:rStyle w:val="Hipervnculo"/>
            <w:b/>
            <w:bCs/>
            <w:color w:val="E00B0B"/>
            <w:sz w:val="20"/>
            <w:szCs w:val="20"/>
          </w:rPr>
          <w:t>CURSO DE EDUCACIÓN EN COMUNICACIÓN EFICIENTE Y EFECTIVA PARA LA VIDA PERSONAL, LABORAL, PROFESIONAL Y DE NEGOCIOS, BASADO EN EL PRINCIPIO DEL SERVICIO</w:t>
        </w:r>
        <w:r w:rsidRPr="00563629">
          <w:rPr>
            <w:rStyle w:val="Textoennegrita"/>
            <w:color w:val="FF0000"/>
            <w:sz w:val="20"/>
            <w:szCs w:val="20"/>
          </w:rPr>
          <w:fldChar w:fldCharType="end"/>
        </w:r>
      </w:ins>
    </w:p>
    <w:p w14:paraId="63C81102" w14:textId="77777777" w:rsidR="00773410" w:rsidRPr="00563629" w:rsidRDefault="00773410" w:rsidP="00773410">
      <w:pPr>
        <w:pStyle w:val="NormalWeb"/>
        <w:spacing w:before="0" w:beforeAutospacing="0"/>
        <w:jc w:val="center"/>
        <w:rPr>
          <w:ins w:id="1279" w:author="Alfredo Antonio Villa Alta" w:date="2021-02-01T09:36:00Z"/>
          <w:color w:val="000000"/>
          <w:sz w:val="20"/>
          <w:szCs w:val="20"/>
        </w:rPr>
      </w:pPr>
      <w:ins w:id="1280" w:author="Alfredo Antonio Villa Alta" w:date="2021-02-01T09:36:00Z">
        <w:r w:rsidRPr="00563629">
          <w:rPr>
            <w:rStyle w:val="Textoennegrita"/>
            <w:color w:val="FF0000"/>
            <w:sz w:val="20"/>
            <w:szCs w:val="20"/>
          </w:rPr>
          <w:t>3-</w:t>
        </w:r>
        <w:r w:rsidRPr="00563629">
          <w:rPr>
            <w:rStyle w:val="Textoennegrita"/>
            <w:color w:val="FF0000"/>
            <w:sz w:val="20"/>
            <w:szCs w:val="20"/>
          </w:rPr>
          <w:fldChar w:fldCharType="begin"/>
        </w:r>
        <w:r w:rsidRPr="00563629">
          <w:rPr>
            <w:rStyle w:val="Textoennegrita"/>
            <w:color w:val="FF0000"/>
            <w:sz w:val="20"/>
            <w:szCs w:val="20"/>
          </w:rPr>
          <w:instrText xml:space="preserve"> HYPERLINK "http://www.cevida.net/index.php/home/material-epvbps/ctda" </w:instrText>
        </w:r>
        <w:r w:rsidRPr="00563629">
          <w:rPr>
            <w:rStyle w:val="Textoennegrita"/>
            <w:color w:val="FF0000"/>
            <w:sz w:val="20"/>
            <w:szCs w:val="20"/>
          </w:rPr>
          <w:fldChar w:fldCharType="separate"/>
        </w:r>
        <w:r w:rsidRPr="00563629">
          <w:rPr>
            <w:rStyle w:val="Hipervnculo"/>
            <w:b/>
            <w:bCs/>
            <w:color w:val="E00B0B"/>
            <w:sz w:val="20"/>
            <w:szCs w:val="20"/>
          </w:rPr>
          <w:t> CURSO LA TOMA DE DECISIONES ACERTADAS EN LA VIDA PERSONAL, LABORAL, PROFESIONAL Y DE NEGOCIOS, BASADO EN EL PRINCIPIO DEL SERVICIO</w:t>
        </w:r>
        <w:r w:rsidRPr="00563629">
          <w:rPr>
            <w:rStyle w:val="Textoennegrita"/>
            <w:color w:val="FF0000"/>
            <w:sz w:val="20"/>
            <w:szCs w:val="20"/>
          </w:rPr>
          <w:fldChar w:fldCharType="end"/>
        </w:r>
      </w:ins>
    </w:p>
    <w:p w14:paraId="0D41639B" w14:textId="77777777" w:rsidR="00773410" w:rsidRPr="00563629" w:rsidRDefault="00773410" w:rsidP="00773410">
      <w:pPr>
        <w:pStyle w:val="NormalWeb"/>
        <w:spacing w:before="0" w:beforeAutospacing="0"/>
        <w:jc w:val="center"/>
        <w:rPr>
          <w:ins w:id="1281" w:author="Alfredo Antonio Villa Alta" w:date="2021-02-01T09:36:00Z"/>
          <w:color w:val="000000"/>
          <w:sz w:val="20"/>
          <w:szCs w:val="20"/>
        </w:rPr>
      </w:pPr>
      <w:ins w:id="1282" w:author="Alfredo Antonio Villa Alta" w:date="2021-02-01T09:36:00Z">
        <w:r w:rsidRPr="00563629">
          <w:rPr>
            <w:rStyle w:val="Textoennegrita"/>
            <w:color w:val="FF0000"/>
            <w:sz w:val="20"/>
            <w:szCs w:val="20"/>
          </w:rPr>
          <w:t>3- </w:t>
        </w:r>
        <w:r w:rsidRPr="00563629">
          <w:rPr>
            <w:rStyle w:val="Textoennegrita"/>
            <w:color w:val="FF0000"/>
            <w:sz w:val="20"/>
            <w:szCs w:val="20"/>
          </w:rPr>
          <w:fldChar w:fldCharType="begin"/>
        </w:r>
        <w:r w:rsidRPr="00563629">
          <w:rPr>
            <w:rStyle w:val="Textoennegrita"/>
            <w:color w:val="FF0000"/>
            <w:sz w:val="20"/>
            <w:szCs w:val="20"/>
          </w:rPr>
          <w:instrText xml:space="preserve"> HYPERLINK "http://www.cevida.net/index.php/pae-g/eaissb" </w:instrText>
        </w:r>
        <w:r w:rsidRPr="00563629">
          <w:rPr>
            <w:rStyle w:val="Textoennegrita"/>
            <w:color w:val="FF0000"/>
            <w:sz w:val="20"/>
            <w:szCs w:val="20"/>
          </w:rPr>
          <w:fldChar w:fldCharType="separate"/>
        </w:r>
        <w:r w:rsidRPr="00563629">
          <w:rPr>
            <w:rStyle w:val="Hipervnculo"/>
            <w:b/>
            <w:bCs/>
            <w:color w:val="E00B0B"/>
            <w:sz w:val="20"/>
            <w:szCs w:val="20"/>
          </w:rPr>
          <w:t>IMPLEMENTAR EL SISTEMA DE INTERCAMBIO SOLIDARIO DE SERVICIOS Y BIENES SIN DINERO</w:t>
        </w:r>
        <w:r w:rsidRPr="00563629">
          <w:rPr>
            <w:rStyle w:val="Textoennegrita"/>
            <w:color w:val="FF0000"/>
            <w:sz w:val="20"/>
            <w:szCs w:val="20"/>
          </w:rPr>
          <w:fldChar w:fldCharType="end"/>
        </w:r>
        <w:r w:rsidRPr="00563629">
          <w:rPr>
            <w:rStyle w:val="Textoennegrita"/>
            <w:color w:val="FF0000"/>
            <w:sz w:val="20"/>
            <w:szCs w:val="20"/>
          </w:rPr>
          <w:t> (proyectado)</w:t>
        </w:r>
      </w:ins>
    </w:p>
    <w:p w14:paraId="2096D7AD" w14:textId="1CCF09F0" w:rsidR="00773410" w:rsidRPr="00672593" w:rsidRDefault="00773410" w:rsidP="00773410">
      <w:pPr>
        <w:pStyle w:val="NormalWeb"/>
        <w:spacing w:before="0" w:beforeAutospacing="0"/>
        <w:rPr>
          <w:ins w:id="1283" w:author="Alfredo Antonio Villa Alta" w:date="2021-02-01T09:36:00Z"/>
          <w:color w:val="000000"/>
        </w:rPr>
      </w:pPr>
      <w:ins w:id="1284" w:author="Alfredo Antonio Villa Alta" w:date="2021-02-01T09:36:00Z">
        <w:r w:rsidRPr="00672593">
          <w:rPr>
            <w:rStyle w:val="nfasis"/>
            <w:b/>
            <w:bCs/>
            <w:color w:val="000000"/>
          </w:rPr>
          <w:t xml:space="preserve">Haciendo que nosotros la población, principalmente </w:t>
        </w:r>
      </w:ins>
      <w:ins w:id="1285" w:author="Alfredo Antonio Villa Alta" w:date="2021-02-01T09:42:00Z">
        <w:r w:rsidR="00A71E5F" w:rsidRPr="00672593">
          <w:rPr>
            <w:rStyle w:val="nfasis"/>
            <w:b/>
            <w:bCs/>
            <w:color w:val="000000"/>
          </w:rPr>
          <w:t xml:space="preserve">quienes conforman la polación </w:t>
        </w:r>
      </w:ins>
      <w:ins w:id="1286" w:author="Alfredo Antonio Villa Alta" w:date="2021-02-01T09:36:00Z">
        <w:r w:rsidRPr="00672593">
          <w:rPr>
            <w:rStyle w:val="nfasis"/>
            <w:b/>
            <w:bCs/>
            <w:color w:val="000000"/>
          </w:rPr>
          <w:t xml:space="preserve"> jóven, que es de quien dependerá el futuro del planeta y de la humanidad, </w:t>
        </w:r>
        <w:r w:rsidRPr="00672593">
          <w:rPr>
            <w:rStyle w:val="nfasis"/>
            <w:b/>
            <w:bCs/>
            <w:color w:val="FF6600"/>
          </w:rPr>
          <w:t>Reciba, Aprenda, Comprenda e  Internalice la tremenda Importancia (Valor)</w:t>
        </w:r>
        <w:r w:rsidRPr="00672593">
          <w:rPr>
            <w:rStyle w:val="nfasis"/>
            <w:b/>
            <w:bCs/>
            <w:color w:val="000000"/>
          </w:rPr>
          <w:t>que la EPVBPS tendrá en sus distintos Roles de Vida y entonces </w:t>
        </w:r>
        <w:r w:rsidRPr="00672593">
          <w:rPr>
            <w:rStyle w:val="nfasis"/>
            <w:b/>
            <w:bCs/>
            <w:color w:val="FF0000"/>
          </w:rPr>
          <w:t>Decida Cambiar</w:t>
        </w:r>
        <w:r w:rsidRPr="00672593">
          <w:rPr>
            <w:rStyle w:val="nfasis"/>
            <w:b/>
            <w:bCs/>
            <w:color w:val="000000"/>
          </w:rPr>
          <w:t> sus paradigmas actuales de conducta y </w:t>
        </w:r>
        <w:r w:rsidRPr="00672593">
          <w:rPr>
            <w:rStyle w:val="nfasis"/>
            <w:b/>
            <w:bCs/>
            <w:color w:val="FF0000"/>
          </w:rPr>
          <w:t>Comience a poner en Practica</w:t>
        </w:r>
        <w:r w:rsidRPr="00672593">
          <w:rPr>
            <w:rStyle w:val="nfasis"/>
            <w:b/>
            <w:bCs/>
            <w:color w:val="000000"/>
          </w:rPr>
          <w:t> los conceptos de Educación para la Vida, basada en el Principio del Servicio, para crear un hombre nuevo Solidario e Interdependiente que salve a la humanidad y al planeta de un futuro de destrucción que se pinta en el horizonte como producto de la Falta de EPVBPS.</w:t>
        </w:r>
      </w:ins>
    </w:p>
    <w:p w14:paraId="593DCAF2" w14:textId="77777777" w:rsidR="00773410" w:rsidRPr="00773410" w:rsidRDefault="00773410" w:rsidP="00E05350">
      <w:pPr>
        <w:jc w:val="both"/>
        <w:rPr>
          <w:ins w:id="1287" w:author="Alfredo Antonio Villa Alta" w:date="2018-05-29T16:41:00Z"/>
          <w:color w:val="FF0000"/>
          <w:lang w:val="es-SV"/>
        </w:rPr>
      </w:pPr>
    </w:p>
    <w:p w14:paraId="6B381A51" w14:textId="77777777" w:rsidR="00E63E4E" w:rsidRPr="00E35AAC" w:rsidDel="00D24E11" w:rsidRDefault="00E63E4E" w:rsidP="00E63E4E">
      <w:pPr>
        <w:numPr>
          <w:ilvl w:val="0"/>
          <w:numId w:val="18"/>
        </w:numPr>
        <w:jc w:val="both"/>
        <w:rPr>
          <w:del w:id="1288" w:author="Alfredo Antonio Villa Alta" w:date="2018-05-29T17:19:00Z"/>
          <w:moveTo w:id="1289" w:author="Alfredo Antonio Villa Alta" w:date="2018-05-29T16:43:00Z"/>
          <w:color w:val="000000" w:themeColor="text1"/>
          <w:lang w:val="es-SV"/>
        </w:rPr>
      </w:pPr>
      <w:moveToRangeStart w:id="1290" w:author="Alfredo Antonio Villa Alta" w:date="2018-05-29T16:43:00Z" w:name="move515375287"/>
      <w:moveTo w:id="1291" w:author="Alfredo Antonio Villa Alta" w:date="2018-05-29T16:43:00Z">
        <w:del w:id="1292" w:author="Alfredo Antonio Villa Alta" w:date="2018-05-29T17:19:00Z">
          <w:r w:rsidRPr="00E35AAC" w:rsidDel="00D24E11">
            <w:rPr>
              <w:b/>
              <w:bCs/>
              <w:color w:val="000000" w:themeColor="text1"/>
              <w:lang w:val="es-ES_tradnl"/>
            </w:rPr>
            <w:delText>Esto es: SIRVIENDO</w:delText>
          </w:r>
          <w:r w:rsidRPr="00E35AAC" w:rsidDel="00D24E11">
            <w:rPr>
              <w:b/>
              <w:bCs/>
              <w:color w:val="000000" w:themeColor="text1"/>
              <w:lang w:val="es-SV"/>
            </w:rPr>
            <w:delText xml:space="preserve"> </w:delText>
          </w:r>
        </w:del>
      </w:moveTo>
    </w:p>
    <w:p w14:paraId="6256897D" w14:textId="555409C5" w:rsidR="00E63E4E" w:rsidRPr="00E35AAC" w:rsidDel="00563629" w:rsidRDefault="00E63E4E" w:rsidP="00D24E11">
      <w:pPr>
        <w:jc w:val="both"/>
        <w:rPr>
          <w:del w:id="1293" w:author="Alfredo Antonio Villa Alta" w:date="2021-02-01T09:40:00Z"/>
          <w:moveTo w:id="1294" w:author="Alfredo Antonio Villa Alta" w:date="2018-05-29T16:43:00Z"/>
          <w:color w:val="000000" w:themeColor="text1"/>
          <w:lang w:val="es-SV"/>
        </w:rPr>
      </w:pPr>
      <w:moveTo w:id="1295" w:author="Alfredo Antonio Villa Alta" w:date="2018-05-29T16:43:00Z">
        <w:del w:id="1296" w:author="Alfredo Antonio Villa Alta" w:date="2021-02-01T09:40:00Z">
          <w:r w:rsidRPr="00E35AAC" w:rsidDel="00563629">
            <w:rPr>
              <w:color w:val="000000" w:themeColor="text1"/>
              <w:lang w:val="es-ES_tradnl"/>
            </w:rPr>
            <w:delText>La violencia se p</w:delText>
          </w:r>
        </w:del>
        <w:del w:id="1297" w:author="Alfredo Antonio Villa Alta" w:date="2021-02-01T09:32:00Z">
          <w:r w:rsidRPr="00E35AAC" w:rsidDel="009C29EE">
            <w:rPr>
              <w:color w:val="000000" w:themeColor="text1"/>
              <w:lang w:val="es-ES_tradnl"/>
            </w:rPr>
            <w:delText>uede</w:delText>
          </w:r>
        </w:del>
        <w:del w:id="1298" w:author="Alfredo Antonio Villa Alta" w:date="2021-02-01T09:40:00Z">
          <w:r w:rsidRPr="00E35AAC" w:rsidDel="00563629">
            <w:rPr>
              <w:color w:val="000000" w:themeColor="text1"/>
              <w:lang w:val="es-ES_tradnl"/>
            </w:rPr>
            <w:delText xml:space="preserve"> eliminar si aprendemos, enseñamos y practicamos </w:delText>
          </w:r>
        </w:del>
        <w:del w:id="1299" w:author="Alfredo Antonio Villa Alta" w:date="2021-02-01T09:33:00Z">
          <w:r w:rsidRPr="00E35AAC" w:rsidDel="00D66B2A">
            <w:rPr>
              <w:color w:val="000000" w:themeColor="text1"/>
              <w:lang w:val="es-ES_tradnl"/>
            </w:rPr>
            <w:delText>EL</w:delText>
          </w:r>
        </w:del>
        <w:del w:id="1300" w:author="Alfredo Antonio Villa Alta" w:date="2021-02-01T09:40:00Z">
          <w:r w:rsidRPr="00E35AAC" w:rsidDel="00563629">
            <w:rPr>
              <w:color w:val="000000" w:themeColor="text1"/>
              <w:lang w:val="es-ES_tradnl"/>
            </w:rPr>
            <w:delText xml:space="preserve"> PRINCIPIO DEL SERVICIO, </w:delText>
          </w:r>
        </w:del>
      </w:moveTo>
    </w:p>
    <w:p w14:paraId="2CE56830" w14:textId="77777777" w:rsidR="00E63E4E" w:rsidRDefault="00E63E4E" w:rsidP="00E63E4E">
      <w:pPr>
        <w:jc w:val="both"/>
        <w:rPr>
          <w:ins w:id="1301" w:author="Alfredo Antonio Villa Alta" w:date="2018-05-29T16:44:00Z"/>
          <w:lang w:val="es-SV"/>
        </w:rPr>
      </w:pPr>
    </w:p>
    <w:p w14:paraId="77DAC2DD" w14:textId="77777777" w:rsidR="00D24E11" w:rsidRPr="00F84730" w:rsidRDefault="00E63E4E" w:rsidP="00E63E4E">
      <w:pPr>
        <w:jc w:val="both"/>
        <w:rPr>
          <w:ins w:id="1302" w:author="Alfredo Antonio Villa Alta" w:date="2018-05-29T17:20:00Z"/>
          <w:b/>
          <w:color w:val="000000" w:themeColor="text1"/>
          <w:lang w:val="es-ES_tradnl"/>
        </w:rPr>
      </w:pPr>
      <w:ins w:id="1303" w:author="Alfredo Antonio Villa Alta" w:date="2018-05-29T16:44:00Z">
        <w:r w:rsidRPr="00F84730">
          <w:rPr>
            <w:b/>
            <w:color w:val="000000" w:themeColor="text1"/>
            <w:lang w:val="es-ES_tradnl"/>
          </w:rPr>
          <w:t>Correspondencia de mi solución con la</w:t>
        </w:r>
      </w:ins>
      <w:ins w:id="1304" w:author="Alfredo Antonio Villa Alta" w:date="2018-05-29T17:19:00Z">
        <w:r w:rsidR="00D24E11" w:rsidRPr="00F84730">
          <w:rPr>
            <w:b/>
            <w:color w:val="000000" w:themeColor="text1"/>
            <w:lang w:val="es-ES_tradnl"/>
          </w:rPr>
          <w:t xml:space="preserve"> esencia de</w:t>
        </w:r>
      </w:ins>
      <w:ins w:id="1305" w:author="Alfredo Antonio Villa Alta" w:date="2018-05-29T17:20:00Z">
        <w:r w:rsidR="00D24E11" w:rsidRPr="00F84730">
          <w:rPr>
            <w:b/>
            <w:color w:val="000000" w:themeColor="text1"/>
            <w:lang w:val="es-ES_tradnl"/>
          </w:rPr>
          <w:t xml:space="preserve">l </w:t>
        </w:r>
      </w:ins>
      <w:ins w:id="1306" w:author="Alfredo Antonio Villa Alta" w:date="2018-05-29T17:24:00Z">
        <w:r w:rsidR="00D24E11" w:rsidRPr="00F84730">
          <w:rPr>
            <w:b/>
            <w:color w:val="000000" w:themeColor="text1"/>
            <w:lang w:val="es-ES_tradnl"/>
          </w:rPr>
          <w:t>cristianismo</w:t>
        </w:r>
      </w:ins>
    </w:p>
    <w:p w14:paraId="1E7298CA" w14:textId="77777777" w:rsidR="00D24E11" w:rsidRDefault="00D24E11" w:rsidP="00E63E4E">
      <w:pPr>
        <w:jc w:val="both"/>
        <w:rPr>
          <w:ins w:id="1307" w:author="Alfredo Antonio Villa Alta" w:date="2018-05-29T17:20:00Z"/>
          <w:color w:val="FF0000"/>
          <w:lang w:val="es-ES_tradnl"/>
        </w:rPr>
      </w:pPr>
    </w:p>
    <w:p w14:paraId="37A0B98F" w14:textId="77777777" w:rsidR="000A0BA1" w:rsidRDefault="000A0BA1" w:rsidP="000A0BA1">
      <w:pPr>
        <w:pStyle w:val="Ttulo1"/>
        <w:spacing w:before="0"/>
        <w:rPr>
          <w:ins w:id="1308" w:author="Alfredo Antonio Villa Alta" w:date="2021-02-01T10:39:00Z"/>
          <w:rFonts w:ascii="Arial" w:hAnsi="Arial" w:cs="Arial"/>
          <w:color w:val="333333"/>
          <w:sz w:val="48"/>
          <w:szCs w:val="48"/>
          <w:lang w:val="es-SV" w:eastAsia="es-SV"/>
        </w:rPr>
      </w:pPr>
      <w:ins w:id="1309" w:author="Alfredo Antonio Villa Alta" w:date="2021-02-01T10:39:00Z">
        <w:r>
          <w:rPr>
            <w:rFonts w:ascii="Arial" w:hAnsi="Arial" w:cs="Arial"/>
            <w:color w:val="333333"/>
          </w:rPr>
          <w:t>El Principio del Servicio esencia del Cristianismo</w:t>
        </w:r>
      </w:ins>
    </w:p>
    <w:p w14:paraId="6AA42EB5" w14:textId="77777777" w:rsidR="000A0BA1" w:rsidRPr="000A0BA1" w:rsidRDefault="000A0BA1" w:rsidP="00E63E4E">
      <w:pPr>
        <w:jc w:val="both"/>
        <w:rPr>
          <w:ins w:id="1310" w:author="Alfredo Antonio Villa Alta" w:date="2021-02-01T10:39:00Z"/>
          <w:color w:val="FF0000"/>
          <w:lang w:val="es-SV"/>
        </w:rPr>
      </w:pPr>
    </w:p>
    <w:p w14:paraId="2D5C44A4" w14:textId="1519417A" w:rsidR="00F47B13" w:rsidRPr="000E7641" w:rsidRDefault="00D24E11" w:rsidP="00E63E4E">
      <w:pPr>
        <w:jc w:val="both"/>
        <w:rPr>
          <w:ins w:id="1311" w:author="Alfredo Antonio Villa Alta" w:date="2018-05-29T17:25:00Z"/>
          <w:color w:val="000000" w:themeColor="text1"/>
          <w:lang w:val="es-ES_tradnl"/>
        </w:rPr>
      </w:pPr>
      <w:ins w:id="1312" w:author="Alfredo Antonio Villa Alta" w:date="2018-05-29T17:20:00Z">
        <w:r w:rsidRPr="000E7641">
          <w:rPr>
            <w:color w:val="000000" w:themeColor="text1"/>
            <w:lang w:val="es-ES_tradnl"/>
          </w:rPr>
          <w:lastRenderedPageBreak/>
          <w:t xml:space="preserve">Sostengo que nuestro </w:t>
        </w:r>
      </w:ins>
      <w:ins w:id="1313" w:author="Alfredo Antonio Villa Alta" w:date="2018-05-29T16:44:00Z">
        <w:r w:rsidR="00E63E4E" w:rsidRPr="000E7641">
          <w:rPr>
            <w:color w:val="000000" w:themeColor="text1"/>
            <w:lang w:val="es-ES_tradnl"/>
          </w:rPr>
          <w:t>señor Jesucristo</w:t>
        </w:r>
      </w:ins>
      <w:ins w:id="1314" w:author="Alfredo Antonio Villa Alta" w:date="2018-05-29T17:20:00Z">
        <w:r w:rsidRPr="000E7641">
          <w:rPr>
            <w:color w:val="000000" w:themeColor="text1"/>
            <w:lang w:val="es-ES_tradnl"/>
          </w:rPr>
          <w:t xml:space="preserve"> </w:t>
        </w:r>
      </w:ins>
      <w:ins w:id="1315" w:author="Alfredo Antonio Villa Alta" w:date="2021-02-01T10:39:00Z">
        <w:r w:rsidR="00915A21" w:rsidRPr="000E7641">
          <w:rPr>
            <w:color w:val="000000" w:themeColor="text1"/>
            <w:lang w:val="es-ES_tradnl"/>
          </w:rPr>
          <w:t>Identificó</w:t>
        </w:r>
      </w:ins>
      <w:ins w:id="1316" w:author="Alfredo Antonio Villa Alta" w:date="2021-02-01T10:40:00Z">
        <w:r w:rsidR="00256E00" w:rsidRPr="000E7641">
          <w:rPr>
            <w:color w:val="000000" w:themeColor="text1"/>
            <w:lang w:val="es-ES_tradnl"/>
          </w:rPr>
          <w:t xml:space="preserve">, hace mas de 2,000 años </w:t>
        </w:r>
      </w:ins>
      <w:ins w:id="1317" w:author="Alfredo Antonio Villa Alta" w:date="2021-02-01T10:39:00Z">
        <w:r w:rsidR="00915A21" w:rsidRPr="000E7641">
          <w:rPr>
            <w:color w:val="000000" w:themeColor="text1"/>
            <w:lang w:val="es-ES_tradnl"/>
          </w:rPr>
          <w:t xml:space="preserve"> que la Solución a todos l</w:t>
        </w:r>
      </w:ins>
      <w:ins w:id="1318" w:author="Alfredo Antonio Villa Alta" w:date="2021-02-01T10:40:00Z">
        <w:r w:rsidR="00617599" w:rsidRPr="000E7641">
          <w:rPr>
            <w:color w:val="000000" w:themeColor="text1"/>
            <w:lang w:val="es-ES_tradnl"/>
          </w:rPr>
          <w:t xml:space="preserve">as formas de violencia de </w:t>
        </w:r>
      </w:ins>
      <w:ins w:id="1319" w:author="Alfredo Antonio Villa Alta" w:date="2021-02-01T10:39:00Z">
        <w:r w:rsidR="00915A21" w:rsidRPr="000E7641">
          <w:rPr>
            <w:color w:val="000000" w:themeColor="text1"/>
            <w:lang w:val="es-ES_tradnl"/>
          </w:rPr>
          <w:t xml:space="preserve"> la humanidad</w:t>
        </w:r>
      </w:ins>
      <w:ins w:id="1320" w:author="Alfredo Antonio Villa Alta" w:date="2021-02-01T10:40:00Z">
        <w:r w:rsidR="00256E00" w:rsidRPr="000E7641">
          <w:rPr>
            <w:color w:val="000000" w:themeColor="text1"/>
            <w:lang w:val="es-ES_tradnl"/>
          </w:rPr>
          <w:t xml:space="preserve"> y con ello d</w:t>
        </w:r>
      </w:ins>
      <w:ins w:id="1321" w:author="Alfredo Antonio Villa Alta" w:date="2021-02-01T10:41:00Z">
        <w:r w:rsidR="00256E00" w:rsidRPr="000E7641">
          <w:rPr>
            <w:color w:val="000000" w:themeColor="text1"/>
            <w:lang w:val="es-ES_tradnl"/>
          </w:rPr>
          <w:t xml:space="preserve">e los problemas de </w:t>
        </w:r>
        <w:r w:rsidR="00F82B30" w:rsidRPr="000E7641">
          <w:rPr>
            <w:color w:val="000000" w:themeColor="text1"/>
            <w:lang w:val="es-ES_tradnl"/>
          </w:rPr>
          <w:t xml:space="preserve">vivencia y convivencia </w:t>
        </w:r>
      </w:ins>
      <w:ins w:id="1322" w:author="Alfredo Antonio Villa Alta" w:date="2021-02-01T10:42:00Z">
        <w:r w:rsidR="00D6370D">
          <w:rPr>
            <w:color w:val="000000" w:themeColor="text1"/>
            <w:lang w:val="es-ES_tradnl"/>
          </w:rPr>
          <w:t>c</w:t>
        </w:r>
      </w:ins>
      <w:ins w:id="1323" w:author="Alfredo Antonio Villa Alta" w:date="2021-02-01T10:43:00Z">
        <w:r w:rsidR="00D6370D">
          <w:rPr>
            <w:color w:val="000000" w:themeColor="text1"/>
            <w:lang w:val="es-ES_tradnl"/>
          </w:rPr>
          <w:t xml:space="preserve">on nuestro prójimo y con nuestros ecosistems </w:t>
        </w:r>
      </w:ins>
      <w:ins w:id="1324" w:author="Alfredo Antonio Villa Alta" w:date="2021-02-01T10:41:00Z">
        <w:r w:rsidR="00F82B30" w:rsidRPr="000E7641">
          <w:rPr>
            <w:color w:val="000000" w:themeColor="text1"/>
            <w:lang w:val="es-ES_tradnl"/>
          </w:rPr>
          <w:t xml:space="preserve">era y es la enseñanza </w:t>
        </w:r>
        <w:r w:rsidR="009C4D95" w:rsidRPr="000E7641">
          <w:rPr>
            <w:color w:val="000000" w:themeColor="text1"/>
            <w:lang w:val="es-ES_tradnl"/>
          </w:rPr>
          <w:t>y prácica del Principio del Servicio,</w:t>
        </w:r>
      </w:ins>
      <w:ins w:id="1325" w:author="Alfredo Antonio Villa Alta" w:date="2018-05-29T17:21:00Z">
        <w:r w:rsidRPr="000E7641">
          <w:rPr>
            <w:color w:val="000000" w:themeColor="text1"/>
            <w:lang w:val="es-ES_tradnl"/>
          </w:rPr>
          <w:t xml:space="preserve"> </w:t>
        </w:r>
      </w:ins>
      <w:ins w:id="1326" w:author="Alfredo Antonio Villa Alta" w:date="2018-05-29T17:25:00Z">
        <w:r w:rsidR="00F47B13" w:rsidRPr="000E7641">
          <w:rPr>
            <w:color w:val="000000" w:themeColor="text1"/>
            <w:lang w:val="es-ES_tradnl"/>
          </w:rPr>
          <w:t>como se deduce de los contenidos de los siguientes versículos del nuevo testamento</w:t>
        </w:r>
      </w:ins>
    </w:p>
    <w:p w14:paraId="47C21774" w14:textId="77777777" w:rsidR="00F47B13" w:rsidRDefault="00F47B13" w:rsidP="00E63E4E">
      <w:pPr>
        <w:jc w:val="both"/>
        <w:rPr>
          <w:ins w:id="1327" w:author="Alfredo Antonio Villa Alta" w:date="2018-05-29T17:25:00Z"/>
          <w:color w:val="FF0000"/>
          <w:lang w:val="es-ES_tradnl"/>
        </w:rPr>
      </w:pPr>
    </w:p>
    <w:p w14:paraId="17922D63" w14:textId="77E53555" w:rsidR="00B83802" w:rsidRDefault="00B83802" w:rsidP="00B83802">
      <w:pPr>
        <w:pStyle w:val="NormalWeb"/>
        <w:spacing w:before="0" w:beforeAutospacing="0"/>
        <w:rPr>
          <w:ins w:id="1328" w:author="Alfredo Antonio Villa Alta" w:date="2021-02-01T11:09:00Z"/>
          <w:rFonts w:ascii="Arial" w:hAnsi="Arial" w:cs="Arial"/>
          <w:color w:val="000000"/>
        </w:rPr>
      </w:pPr>
      <w:ins w:id="1329" w:author="Alfredo Antonio Villa Alta" w:date="2021-02-01T10:37:00Z">
        <w:r>
          <w:rPr>
            <w:rFonts w:ascii="Arial" w:hAnsi="Arial" w:cs="Arial"/>
            <w:color w:val="000000"/>
          </w:rPr>
          <w:t>Juan 13,34. Entre tanto un </w:t>
        </w:r>
        <w:r>
          <w:rPr>
            <w:rStyle w:val="Textoennegrita"/>
            <w:rFonts w:ascii="Arial" w:hAnsi="Arial" w:cs="Arial"/>
            <w:color w:val="000000"/>
          </w:rPr>
          <w:t>nuevo</w:t>
        </w:r>
        <w:r>
          <w:rPr>
            <w:rFonts w:ascii="Arial" w:hAnsi="Arial" w:cs="Arial"/>
            <w:color w:val="000000"/>
          </w:rPr>
          <w:t> mandamiento os doy, y es que os améis unos a otros, y que del modo que yo os he amado a vosotros, así también os améis recíprocamente.</w:t>
        </w:r>
      </w:ins>
    </w:p>
    <w:p w14:paraId="297E552C" w14:textId="77777777" w:rsidR="00E16C60" w:rsidRPr="00E16C60" w:rsidRDefault="00E16C60" w:rsidP="00E16C60">
      <w:pPr>
        <w:jc w:val="both"/>
        <w:rPr>
          <w:ins w:id="1330" w:author="Alfredo Antonio Villa Alta" w:date="2021-02-01T11:09:00Z"/>
          <w:color w:val="000000" w:themeColor="text1"/>
          <w:lang w:val="es-SV"/>
        </w:rPr>
      </w:pPr>
      <w:ins w:id="1331" w:author="Alfredo Antonio Villa Alta" w:date="2021-02-01T11:09:00Z">
        <w:r w:rsidRPr="00E16C60">
          <w:rPr>
            <w:color w:val="000000" w:themeColor="text1"/>
            <w:lang w:val="es-SV"/>
          </w:rPr>
          <w:t xml:space="preserve">Muchas vece hemos oído o hemos leído el mandamiento del Amor,y hasta decimos que “Amamos a nuestro prójimo”, palabras que no tienen ningún peso o ninguna fuerza si no van acompañadas del concepto del Servicio </w:t>
        </w:r>
      </w:ins>
    </w:p>
    <w:p w14:paraId="2F3BF04C" w14:textId="77777777" w:rsidR="00E16C60" w:rsidRPr="00F146C3" w:rsidRDefault="00E16C60" w:rsidP="00B83802">
      <w:pPr>
        <w:pStyle w:val="NormalWeb"/>
        <w:spacing w:before="0" w:beforeAutospacing="0"/>
        <w:rPr>
          <w:ins w:id="1332" w:author="Alfredo Antonio Villa Alta" w:date="2021-02-01T10:37:00Z"/>
          <w:rFonts w:ascii="Arial" w:hAnsi="Arial" w:cs="Arial"/>
          <w:color w:val="000000"/>
          <w:lang w:val="es-ES_tradnl"/>
        </w:rPr>
      </w:pPr>
    </w:p>
    <w:p w14:paraId="0A02BFC5" w14:textId="6204D90B" w:rsidR="00B83802" w:rsidRDefault="00B83802" w:rsidP="00B83802">
      <w:pPr>
        <w:pStyle w:val="NormalWeb"/>
        <w:spacing w:before="0" w:beforeAutospacing="0"/>
        <w:rPr>
          <w:ins w:id="1333" w:author="Alfredo Antonio Villa Alta" w:date="2021-02-01T10:37:00Z"/>
          <w:rFonts w:ascii="Arial" w:hAnsi="Arial" w:cs="Arial"/>
          <w:color w:val="000000"/>
        </w:rPr>
      </w:pPr>
      <w:ins w:id="1334" w:author="Alfredo Antonio Villa Alta" w:date="2021-02-01T10:37:00Z">
        <w:r>
          <w:rPr>
            <w:rFonts w:ascii="Arial" w:hAnsi="Arial" w:cs="Arial"/>
            <w:color w:val="000000"/>
          </w:rPr>
          <w:t>Desafortunadamente, las iglesias no han resaltado la tremenda relevancia  que existe entre </w:t>
        </w:r>
        <w:r>
          <w:rPr>
            <w:rStyle w:val="Textoennegrita"/>
            <w:rFonts w:ascii="Arial" w:hAnsi="Arial" w:cs="Arial"/>
            <w:color w:val="000000"/>
          </w:rPr>
          <w:t>Juan 13 El Onceavo Mandamiento </w:t>
        </w:r>
        <w:r>
          <w:rPr>
            <w:rFonts w:ascii="Arial" w:hAnsi="Arial" w:cs="Arial"/>
            <w:color w:val="000000"/>
          </w:rPr>
          <w:t>y </w:t>
        </w:r>
        <w:r>
          <w:rPr>
            <w:rStyle w:val="Textoennegrita"/>
            <w:rFonts w:ascii="Arial" w:hAnsi="Arial" w:cs="Arial"/>
            <w:color w:val="000000"/>
          </w:rPr>
          <w:t>Marcos 10 El Principio del Servicio</w:t>
        </w:r>
        <w:r>
          <w:rPr>
            <w:rFonts w:ascii="Arial" w:hAnsi="Arial" w:cs="Arial"/>
            <w:color w:val="000000"/>
          </w:rPr>
          <w:t>.</w:t>
        </w:r>
      </w:ins>
    </w:p>
    <w:p w14:paraId="2683A2DD" w14:textId="77777777" w:rsidR="00B83802" w:rsidRDefault="00B83802" w:rsidP="00B83802">
      <w:pPr>
        <w:pStyle w:val="NormalWeb"/>
        <w:spacing w:before="0" w:beforeAutospacing="0"/>
        <w:rPr>
          <w:ins w:id="1335" w:author="Alfredo Antonio Villa Alta" w:date="2021-02-01T10:37:00Z"/>
          <w:rFonts w:ascii="Arial" w:hAnsi="Arial" w:cs="Arial"/>
          <w:color w:val="000000"/>
        </w:rPr>
      </w:pPr>
      <w:ins w:id="1336" w:author="Alfredo Antonio Villa Alta" w:date="2021-02-01T10:37:00Z">
        <w:r>
          <w:rPr>
            <w:rFonts w:ascii="Arial" w:hAnsi="Arial" w:cs="Arial"/>
            <w:color w:val="000000"/>
          </w:rPr>
          <w:t>Marcos 10,45: Porque aún el Hijo del Hombre no vino a que le sirviesen, </w:t>
        </w:r>
        <w:r>
          <w:rPr>
            <w:rStyle w:val="Textoennegrita"/>
            <w:rFonts w:ascii="Arial" w:hAnsi="Arial" w:cs="Arial"/>
            <w:color w:val="000000"/>
          </w:rPr>
          <w:t>sino a servir</w:t>
        </w:r>
        <w:r>
          <w:rPr>
            <w:rFonts w:ascii="Arial" w:hAnsi="Arial" w:cs="Arial"/>
            <w:color w:val="000000"/>
          </w:rPr>
          <w:t> y a dar su vida por la redención de muchos.</w:t>
        </w:r>
      </w:ins>
    </w:p>
    <w:p w14:paraId="230BB7E7" w14:textId="77777777" w:rsidR="00B83802" w:rsidRDefault="00B83802" w:rsidP="00B83802">
      <w:pPr>
        <w:pStyle w:val="NormalWeb"/>
        <w:spacing w:before="0" w:beforeAutospacing="0"/>
        <w:rPr>
          <w:ins w:id="1337" w:author="Alfredo Antonio Villa Alta" w:date="2021-02-01T10:37:00Z"/>
          <w:rFonts w:ascii="Arial" w:hAnsi="Arial" w:cs="Arial"/>
          <w:color w:val="000000"/>
        </w:rPr>
      </w:pPr>
      <w:ins w:id="1338" w:author="Alfredo Antonio Villa Alta" w:date="2021-02-01T10:37:00Z">
        <w:r>
          <w:rPr>
            <w:rFonts w:ascii="Arial" w:hAnsi="Arial" w:cs="Arial"/>
            <w:color w:val="000000"/>
          </w:rPr>
          <w:t>La clave para la interpretación correcta está en la expresión</w:t>
        </w:r>
        <w:r>
          <w:rPr>
            <w:rStyle w:val="nfasis"/>
            <w:rFonts w:ascii="Arial" w:hAnsi="Arial" w:cs="Arial"/>
            <w:color w:val="000000"/>
          </w:rPr>
          <w:t>: </w:t>
        </w:r>
        <w:r>
          <w:rPr>
            <w:rStyle w:val="Textoennegrita"/>
            <w:rFonts w:ascii="Arial" w:hAnsi="Arial" w:cs="Arial"/>
            <w:color w:val="000000"/>
          </w:rPr>
          <w:t>Y que del modo que Yo os he amado a vosotros.</w:t>
        </w:r>
      </w:ins>
    </w:p>
    <w:p w14:paraId="35D96245" w14:textId="42266363" w:rsidR="00B83802" w:rsidRDefault="00B83802" w:rsidP="00B83802">
      <w:pPr>
        <w:pStyle w:val="NormalWeb"/>
        <w:spacing w:before="0" w:beforeAutospacing="0"/>
        <w:rPr>
          <w:ins w:id="1339" w:author="Alfredo Antonio Villa Alta" w:date="2021-02-01T10:37:00Z"/>
          <w:rFonts w:ascii="Arial" w:hAnsi="Arial" w:cs="Arial"/>
          <w:color w:val="000000"/>
        </w:rPr>
      </w:pPr>
      <w:ins w:id="1340" w:author="Alfredo Antonio Villa Alta" w:date="2021-02-01T10:37:00Z">
        <w:r>
          <w:rPr>
            <w:rFonts w:ascii="Arial" w:hAnsi="Arial" w:cs="Arial"/>
            <w:color w:val="000000"/>
          </w:rPr>
          <w:t>Si nos preguntamos:</w:t>
        </w:r>
      </w:ins>
    </w:p>
    <w:p w14:paraId="6F9BAF41" w14:textId="55BFAEE5" w:rsidR="00B83802" w:rsidRDefault="00B83802" w:rsidP="00B83802">
      <w:pPr>
        <w:pStyle w:val="Ttulo2"/>
        <w:spacing w:before="0"/>
        <w:rPr>
          <w:ins w:id="1341" w:author="Alfredo Antonio Villa Alta" w:date="2021-02-01T10:44:00Z"/>
          <w:rStyle w:val="Textoennegrita"/>
          <w:rFonts w:ascii="Arial" w:hAnsi="Arial" w:cs="Arial"/>
          <w:b/>
          <w:bCs/>
          <w:color w:val="BE1D2C"/>
        </w:rPr>
      </w:pPr>
      <w:ins w:id="1342" w:author="Alfredo Antonio Villa Alta" w:date="2021-02-01T10:37:00Z">
        <w:r>
          <w:rPr>
            <w:rStyle w:val="Textoennegrita"/>
            <w:rFonts w:ascii="Arial" w:hAnsi="Arial" w:cs="Arial"/>
            <w:b/>
            <w:bCs/>
            <w:color w:val="BE1D2C"/>
          </w:rPr>
          <w:t>¿Cómo amó Jesús a su pueblo?</w:t>
        </w:r>
      </w:ins>
    </w:p>
    <w:p w14:paraId="35A5708B" w14:textId="77777777" w:rsidR="002C0EE5" w:rsidRPr="002C0EE5" w:rsidRDefault="002C0EE5" w:rsidP="002C0EE5">
      <w:pPr>
        <w:rPr>
          <w:ins w:id="1343" w:author="Alfredo Antonio Villa Alta" w:date="2021-02-01T10:37:00Z"/>
        </w:rPr>
      </w:pPr>
    </w:p>
    <w:p w14:paraId="738D8373" w14:textId="3807A376" w:rsidR="00B83802" w:rsidRDefault="00B83802" w:rsidP="00B83802">
      <w:pPr>
        <w:pStyle w:val="NormalWeb"/>
        <w:spacing w:before="0" w:beforeAutospacing="0"/>
        <w:rPr>
          <w:ins w:id="1344" w:author="Alfredo Antonio Villa Alta" w:date="2021-02-01T10:46:00Z"/>
          <w:rStyle w:val="Textoennegrita"/>
          <w:rFonts w:ascii="Arial" w:hAnsi="Arial" w:cs="Arial"/>
          <w:color w:val="000000"/>
        </w:rPr>
      </w:pPr>
      <w:ins w:id="1345" w:author="Alfredo Antonio Villa Alta" w:date="2021-02-01T10:37:00Z">
        <w:r>
          <w:rPr>
            <w:rFonts w:ascii="Arial" w:hAnsi="Arial" w:cs="Arial"/>
            <w:color w:val="000000"/>
          </w:rPr>
          <w:t>La respuesta es:   </w:t>
        </w:r>
        <w:r>
          <w:rPr>
            <w:rStyle w:val="Textoennegrita"/>
            <w:rFonts w:ascii="Arial" w:hAnsi="Arial" w:cs="Arial"/>
            <w:color w:val="000000"/>
          </w:rPr>
          <w:t>Sirviendo y Enseñando a Servir!</w:t>
        </w:r>
      </w:ins>
    </w:p>
    <w:p w14:paraId="1816B8AA" w14:textId="36CB6B53" w:rsidR="00EC0D45" w:rsidRDefault="00EC0D45" w:rsidP="00EC0D45">
      <w:pPr>
        <w:jc w:val="both"/>
        <w:rPr>
          <w:ins w:id="1346" w:author="Alfredo Antonio Villa Alta" w:date="2021-02-01T10:46:00Z"/>
          <w:color w:val="000000" w:themeColor="text1"/>
          <w:lang w:val="es-ES_tradnl"/>
        </w:rPr>
      </w:pPr>
      <w:ins w:id="1347" w:author="Alfredo Antonio Villa Alta" w:date="2021-02-01T10:46:00Z">
        <w:r w:rsidRPr="00B43DF8">
          <w:rPr>
            <w:color w:val="000000" w:themeColor="text1"/>
            <w:lang w:val="es-ES_tradnl"/>
          </w:rPr>
          <w:t>Les sirvió:  Enseñandoles que el propósito de sus vidas, como la de él, era Servir</w:t>
        </w:r>
      </w:ins>
    </w:p>
    <w:p w14:paraId="34E12FF6" w14:textId="77777777" w:rsidR="00E0620C" w:rsidRPr="00EC0D45" w:rsidRDefault="00E0620C" w:rsidP="00EC0D45">
      <w:pPr>
        <w:jc w:val="both"/>
        <w:rPr>
          <w:ins w:id="1348" w:author="Alfredo Antonio Villa Alta" w:date="2021-02-01T10:37:00Z"/>
          <w:color w:val="000000" w:themeColor="text1"/>
          <w:lang w:val="es-ES_tradnl"/>
        </w:rPr>
      </w:pPr>
    </w:p>
    <w:p w14:paraId="16F8B72F" w14:textId="77777777" w:rsidR="00B83802" w:rsidRDefault="00B83802" w:rsidP="00B83802">
      <w:pPr>
        <w:pStyle w:val="NormalWeb"/>
        <w:spacing w:before="0" w:beforeAutospacing="0"/>
        <w:rPr>
          <w:ins w:id="1349" w:author="Alfredo Antonio Villa Alta" w:date="2021-02-01T10:37:00Z"/>
          <w:rFonts w:ascii="Arial" w:hAnsi="Arial" w:cs="Arial"/>
          <w:color w:val="000000"/>
        </w:rPr>
      </w:pPr>
      <w:ins w:id="1350" w:author="Alfredo Antonio Villa Alta" w:date="2021-02-01T10:37:00Z">
        <w:r>
          <w:rPr>
            <w:rFonts w:ascii="Arial" w:hAnsi="Arial" w:cs="Arial"/>
            <w:color w:val="000000"/>
          </w:rPr>
          <w:t>Veamos lo que ocurre en la interpretación del versículo Juan 13,34  si  incluimos el verbo  </w:t>
        </w:r>
        <w:r>
          <w:rPr>
            <w:rStyle w:val="Textoennegrita"/>
            <w:rFonts w:ascii="Arial" w:hAnsi="Arial" w:cs="Arial"/>
            <w:color w:val="000000"/>
          </w:rPr>
          <w:t>servir</w:t>
        </w:r>
        <w:r>
          <w:rPr>
            <w:rFonts w:ascii="Arial" w:hAnsi="Arial" w:cs="Arial"/>
            <w:color w:val="000000"/>
          </w:rPr>
          <w:t>  después del verbo  </w:t>
        </w:r>
        <w:r>
          <w:rPr>
            <w:rStyle w:val="Textoennegrita"/>
            <w:rFonts w:ascii="Arial" w:hAnsi="Arial" w:cs="Arial"/>
            <w:color w:val="000000"/>
          </w:rPr>
          <w:t>amar</w:t>
        </w:r>
        <w:r>
          <w:rPr>
            <w:rFonts w:ascii="Arial" w:hAnsi="Arial" w:cs="Arial"/>
            <w:color w:val="000000"/>
          </w:rPr>
          <w:t>:</w:t>
        </w:r>
      </w:ins>
    </w:p>
    <w:p w14:paraId="5E9848D5" w14:textId="77777777" w:rsidR="00B83802" w:rsidRDefault="00B83802" w:rsidP="00B83802">
      <w:pPr>
        <w:pStyle w:val="NormalWeb"/>
        <w:spacing w:before="0" w:beforeAutospacing="0"/>
        <w:rPr>
          <w:ins w:id="1351" w:author="Alfredo Antonio Villa Alta" w:date="2021-02-01T10:37:00Z"/>
          <w:rFonts w:ascii="Arial" w:hAnsi="Arial" w:cs="Arial"/>
          <w:color w:val="000000"/>
        </w:rPr>
      </w:pPr>
      <w:ins w:id="1352" w:author="Alfredo Antonio Villa Alta" w:date="2021-02-01T10:37:00Z">
        <w:r>
          <w:rPr>
            <w:rFonts w:ascii="Arial" w:hAnsi="Arial" w:cs="Arial"/>
            <w:color w:val="000000"/>
          </w:rPr>
          <w:t>Entre tanto un nuevo mandamiento os doy,  y es que os </w:t>
        </w:r>
        <w:r>
          <w:rPr>
            <w:rStyle w:val="nfasis"/>
            <w:rFonts w:ascii="Arial" w:hAnsi="Arial" w:cs="Arial"/>
            <w:b/>
            <w:bCs/>
            <w:color w:val="000000"/>
          </w:rPr>
          <w:t>améis (sirváis</w:t>
        </w:r>
        <w:r>
          <w:rPr>
            <w:rStyle w:val="Textoennegrita"/>
            <w:rFonts w:ascii="Arial" w:hAnsi="Arial" w:cs="Arial"/>
            <w:color w:val="000000"/>
          </w:rPr>
          <w:t>)  </w:t>
        </w:r>
        <w:r>
          <w:rPr>
            <w:rFonts w:ascii="Arial" w:hAnsi="Arial" w:cs="Arial"/>
            <w:color w:val="000000"/>
          </w:rPr>
          <w:t>unos a otros, y que del modo que yo os he  </w:t>
        </w:r>
        <w:r>
          <w:rPr>
            <w:rStyle w:val="Textoennegrita"/>
            <w:rFonts w:ascii="Arial" w:hAnsi="Arial" w:cs="Arial"/>
            <w:color w:val="000000"/>
          </w:rPr>
          <w:t>amado (servido</w:t>
        </w:r>
        <w:r>
          <w:rPr>
            <w:rFonts w:ascii="Arial" w:hAnsi="Arial" w:cs="Arial"/>
            <w:color w:val="000000"/>
          </w:rPr>
          <w:t>) a vosotros, así también os </w:t>
        </w:r>
        <w:r>
          <w:rPr>
            <w:rStyle w:val="Textoennegrita"/>
            <w:rFonts w:ascii="Arial" w:hAnsi="Arial" w:cs="Arial"/>
            <w:color w:val="000000"/>
          </w:rPr>
          <w:t>améis (sirváis) </w:t>
        </w:r>
        <w:r>
          <w:rPr>
            <w:rFonts w:ascii="Arial" w:hAnsi="Arial" w:cs="Arial"/>
            <w:color w:val="000000"/>
          </w:rPr>
          <w:t>recíprocamente.</w:t>
        </w:r>
      </w:ins>
    </w:p>
    <w:p w14:paraId="0CF9E1EA" w14:textId="31400214" w:rsidR="0064142F" w:rsidRDefault="00B83802" w:rsidP="0064142F">
      <w:pPr>
        <w:pStyle w:val="NormalWeb"/>
        <w:shd w:val="clear" w:color="auto" w:fill="F3FAF6"/>
        <w:jc w:val="both"/>
        <w:rPr>
          <w:ins w:id="1353" w:author="Alfredo Antonio Villa Alta" w:date="2021-02-01T10:57:00Z"/>
          <w:rFonts w:ascii="Arial" w:hAnsi="Arial" w:cs="Arial"/>
          <w:color w:val="4E5056"/>
        </w:rPr>
      </w:pPr>
      <w:ins w:id="1354" w:author="Alfredo Antonio Villa Alta" w:date="2021-02-01T10:37:00Z">
        <w:r>
          <w:rPr>
            <w:rFonts w:ascii="Arial" w:hAnsi="Arial" w:cs="Arial"/>
            <w:color w:val="000000"/>
          </w:rPr>
          <w:t>Cuando uno de los escribas le pregunto a Jesús cual era el primero de todos los mandamientos,Jesús</w:t>
        </w:r>
      </w:ins>
      <w:ins w:id="1355" w:author="Alfredo Antonio Villa Alta" w:date="2021-02-01T11:07:00Z">
        <w:r w:rsidR="006B5DB0">
          <w:rPr>
            <w:rFonts w:ascii="Arial" w:hAnsi="Arial" w:cs="Arial"/>
            <w:color w:val="000000"/>
          </w:rPr>
          <w:t xml:space="preserve"> </w:t>
        </w:r>
      </w:ins>
      <w:ins w:id="1356" w:author="Alfredo Antonio Villa Alta" w:date="2021-02-01T10:37:00Z">
        <w:r>
          <w:rPr>
            <w:rFonts w:ascii="Arial" w:hAnsi="Arial" w:cs="Arial"/>
            <w:color w:val="000000"/>
          </w:rPr>
          <w:t>le</w:t>
        </w:r>
      </w:ins>
      <w:ins w:id="1357" w:author="Alfredo Antonio Villa Alta" w:date="2021-02-01T11:07:00Z">
        <w:r w:rsidR="006B5DB0">
          <w:rPr>
            <w:rFonts w:ascii="Arial" w:hAnsi="Arial" w:cs="Arial"/>
            <w:color w:val="000000"/>
          </w:rPr>
          <w:t xml:space="preserve"> </w:t>
        </w:r>
      </w:ins>
      <w:ins w:id="1358" w:author="Alfredo Antonio Villa Alta" w:date="2021-02-01T10:37:00Z">
        <w:r>
          <w:rPr>
            <w:rFonts w:ascii="Arial" w:hAnsi="Arial" w:cs="Arial"/>
            <w:color w:val="000000"/>
          </w:rPr>
          <w:t>respondió</w:t>
        </w:r>
      </w:ins>
      <w:ins w:id="1359" w:author="Alfredo Antonio Villa Alta" w:date="2021-02-01T11:06:00Z">
        <w:r w:rsidR="00401AEC">
          <w:rPr>
            <w:rFonts w:ascii="Arial" w:hAnsi="Arial" w:cs="Arial"/>
            <w:color w:val="000000"/>
          </w:rPr>
          <w:t>:</w:t>
        </w:r>
      </w:ins>
      <w:ins w:id="1360" w:author="Alfredo Antonio Villa Alta" w:date="2021-02-01T10:37:00Z">
        <w:r>
          <w:rPr>
            <w:rFonts w:ascii="Arial" w:hAnsi="Arial" w:cs="Arial"/>
            <w:color w:val="000000"/>
          </w:rPr>
          <w:t xml:space="preserve"> :</w:t>
        </w:r>
        <w:r>
          <w:rPr>
            <w:rFonts w:ascii="Arial" w:hAnsi="Arial" w:cs="Arial"/>
            <w:color w:val="000000"/>
          </w:rPr>
          <w:br/>
        </w:r>
        <w:r>
          <w:rPr>
            <w:rFonts w:ascii="Arial" w:hAnsi="Arial" w:cs="Arial"/>
            <w:color w:val="000000"/>
          </w:rPr>
          <w:br/>
        </w:r>
      </w:ins>
      <w:ins w:id="1361" w:author="Alfredo Antonio Villa Alta" w:date="2021-02-01T10:53:00Z">
        <w:r w:rsidR="00B76C18">
          <w:rPr>
            <w:rFonts w:ascii="Arial" w:hAnsi="Arial" w:cs="Arial"/>
            <w:color w:val="000000"/>
          </w:rPr>
          <w:t>Mateo</w:t>
        </w:r>
      </w:ins>
      <w:ins w:id="1362" w:author="Alfredo Antonio Villa Alta" w:date="2021-02-01T10:54:00Z">
        <w:r w:rsidR="00B76C18">
          <w:rPr>
            <w:rFonts w:ascii="Arial" w:hAnsi="Arial" w:cs="Arial"/>
            <w:color w:val="000000"/>
          </w:rPr>
          <w:t xml:space="preserve"> 12, v</w:t>
        </w:r>
        <w:r w:rsidR="00AF35F7">
          <w:rPr>
            <w:rFonts w:ascii="Arial" w:hAnsi="Arial" w:cs="Arial"/>
            <w:color w:val="000000"/>
          </w:rPr>
          <w:t>2</w:t>
        </w:r>
      </w:ins>
      <w:ins w:id="1363" w:author="Alfredo Antonio Villa Alta" w:date="2021-02-01T10:57:00Z">
        <w:r w:rsidR="00485C6A">
          <w:rPr>
            <w:rFonts w:ascii="Arial" w:hAnsi="Arial" w:cs="Arial"/>
            <w:color w:val="000000"/>
          </w:rPr>
          <w:t>8</w:t>
        </w:r>
      </w:ins>
      <w:ins w:id="1364" w:author="Alfredo Antonio Villa Alta" w:date="2021-02-01T10:54:00Z">
        <w:r w:rsidR="00AF35F7">
          <w:rPr>
            <w:rFonts w:ascii="Arial" w:hAnsi="Arial" w:cs="Arial"/>
            <w:color w:val="000000"/>
          </w:rPr>
          <w:t xml:space="preserve"> </w:t>
        </w:r>
      </w:ins>
      <w:ins w:id="1365" w:author="Alfredo Antonio Villa Alta" w:date="2021-02-01T10:57:00Z">
        <w:r w:rsidR="0064142F">
          <w:rPr>
            <w:rFonts w:ascii="Arial" w:hAnsi="Arial" w:cs="Arial"/>
            <w:color w:val="4E5056"/>
          </w:rPr>
          <w:t>Acercándose uno de los escribas, que los había oído disputar, y sabía que les había respondido bien, le preguntó: ¿Cuál es el primer mandamiento de todos?</w:t>
        </w:r>
      </w:ins>
    </w:p>
    <w:p w14:paraId="695C7C50" w14:textId="77777777" w:rsidR="0064142F" w:rsidRDefault="0064142F" w:rsidP="0064142F">
      <w:pPr>
        <w:pStyle w:val="NormalWeb"/>
        <w:shd w:val="clear" w:color="auto" w:fill="F3FAF6"/>
        <w:jc w:val="both"/>
        <w:rPr>
          <w:ins w:id="1366" w:author="Alfredo Antonio Villa Alta" w:date="2021-02-01T10:57:00Z"/>
          <w:rFonts w:ascii="Arial" w:hAnsi="Arial" w:cs="Arial"/>
          <w:color w:val="4E5056"/>
        </w:rPr>
      </w:pPr>
      <w:ins w:id="1367" w:author="Alfredo Antonio Villa Alta" w:date="2021-02-01T10:57:00Z">
        <w:r>
          <w:rPr>
            <w:rStyle w:val="Textoennegrita"/>
            <w:rFonts w:ascii="Arial" w:hAnsi="Arial" w:cs="Arial"/>
            <w:color w:val="000000"/>
          </w:rPr>
          <w:lastRenderedPageBreak/>
          <w:t>29. </w:t>
        </w:r>
        <w:r>
          <w:rPr>
            <w:rFonts w:ascii="Arial" w:hAnsi="Arial" w:cs="Arial"/>
            <w:color w:val="4E5056"/>
          </w:rPr>
          <w:t>Jesús le respondió: El primer mandamiento de todos es: Oye, Israel; el Señor nuestro Dios, el Señor uno es.</w:t>
        </w:r>
      </w:ins>
    </w:p>
    <w:p w14:paraId="1C19ECA5" w14:textId="77777777" w:rsidR="0064142F" w:rsidRDefault="0064142F" w:rsidP="0064142F">
      <w:pPr>
        <w:pStyle w:val="NormalWeb"/>
        <w:shd w:val="clear" w:color="auto" w:fill="F3FAF6"/>
        <w:jc w:val="both"/>
        <w:rPr>
          <w:ins w:id="1368" w:author="Alfredo Antonio Villa Alta" w:date="2021-02-01T10:57:00Z"/>
          <w:rFonts w:ascii="Arial" w:hAnsi="Arial" w:cs="Arial"/>
          <w:color w:val="4E5056"/>
        </w:rPr>
      </w:pPr>
      <w:ins w:id="1369" w:author="Alfredo Antonio Villa Alta" w:date="2021-02-01T10:57:00Z">
        <w:r>
          <w:rPr>
            <w:rStyle w:val="Textoennegrita"/>
            <w:rFonts w:ascii="Arial" w:hAnsi="Arial" w:cs="Arial"/>
            <w:color w:val="000000"/>
          </w:rPr>
          <w:t>30. </w:t>
        </w:r>
        <w:r>
          <w:rPr>
            <w:rFonts w:ascii="Arial" w:hAnsi="Arial" w:cs="Arial"/>
            <w:color w:val="4E5056"/>
          </w:rPr>
          <w:t>Y amarás al Señor tu Dios con todo tu corazón, y con toda tu alma, y con toda tu mente y con todas tus fuerzas. Este es el principal mandamiento.</w:t>
        </w:r>
      </w:ins>
    </w:p>
    <w:p w14:paraId="299838C7" w14:textId="598A208E" w:rsidR="0064142F" w:rsidRDefault="0064142F" w:rsidP="0064142F">
      <w:pPr>
        <w:pStyle w:val="NormalWeb"/>
        <w:shd w:val="clear" w:color="auto" w:fill="F3FAF6"/>
        <w:jc w:val="both"/>
        <w:rPr>
          <w:ins w:id="1370" w:author="Alfredo Antonio Villa Alta" w:date="2021-02-01T11:11:00Z"/>
          <w:rFonts w:ascii="Arial" w:hAnsi="Arial" w:cs="Arial"/>
          <w:b/>
          <w:bCs/>
          <w:color w:val="4E5056"/>
        </w:rPr>
      </w:pPr>
      <w:ins w:id="1371" w:author="Alfredo Antonio Villa Alta" w:date="2021-02-01T10:57:00Z">
        <w:r>
          <w:rPr>
            <w:rStyle w:val="Textoennegrita"/>
            <w:rFonts w:ascii="Arial" w:hAnsi="Arial" w:cs="Arial"/>
            <w:color w:val="000000"/>
          </w:rPr>
          <w:t>31. </w:t>
        </w:r>
        <w:r w:rsidRPr="00485C6A">
          <w:rPr>
            <w:rFonts w:ascii="Arial" w:hAnsi="Arial" w:cs="Arial"/>
            <w:b/>
            <w:bCs/>
            <w:color w:val="4E5056"/>
          </w:rPr>
          <w:t>Y el segundo es semejante</w:t>
        </w:r>
      </w:ins>
      <w:ins w:id="1372" w:author="Alfredo Antonio Villa Alta" w:date="2021-02-01T11:07:00Z">
        <w:r w:rsidR="00A64652">
          <w:rPr>
            <w:rFonts w:ascii="Arial" w:hAnsi="Arial" w:cs="Arial"/>
            <w:b/>
            <w:bCs/>
            <w:color w:val="4E5056"/>
          </w:rPr>
          <w:t xml:space="preserve"> al primero</w:t>
        </w:r>
      </w:ins>
      <w:ins w:id="1373" w:author="Alfredo Antonio Villa Alta" w:date="2021-02-01T10:57:00Z">
        <w:r w:rsidRPr="00485C6A">
          <w:rPr>
            <w:rFonts w:ascii="Arial" w:hAnsi="Arial" w:cs="Arial"/>
            <w:b/>
            <w:bCs/>
            <w:color w:val="4E5056"/>
          </w:rPr>
          <w:t>: Amarás a tu prójimo como a ti mismo. No hay otro mandamiento mayor que éstos.</w:t>
        </w:r>
      </w:ins>
    </w:p>
    <w:p w14:paraId="3302B027" w14:textId="1F6486C5" w:rsidR="007643A8" w:rsidRPr="007643A8" w:rsidRDefault="007643A8" w:rsidP="007643A8">
      <w:pPr>
        <w:jc w:val="both"/>
        <w:rPr>
          <w:ins w:id="1374" w:author="Alfredo Antonio Villa Alta" w:date="2021-02-01T11:11:00Z"/>
          <w:color w:val="000000" w:themeColor="text1"/>
          <w:lang w:val="es-ES_tradnl"/>
        </w:rPr>
      </w:pPr>
      <w:ins w:id="1375" w:author="Alfredo Antonio Villa Alta" w:date="2021-02-01T11:11:00Z">
        <w:r>
          <w:rPr>
            <w:color w:val="000000" w:themeColor="text1"/>
            <w:lang w:val="es-ES_tradnl"/>
          </w:rPr>
          <w:t xml:space="preserve">Nota: </w:t>
        </w:r>
        <w:r w:rsidRPr="007643A8">
          <w:rPr>
            <w:color w:val="000000" w:themeColor="text1"/>
            <w:lang w:val="es-ES_tradnl"/>
          </w:rPr>
          <w:t>Obsérvese que sabiamente Jesús dijo, en su tiempo,  “a tu prójimo”(1) , esto es al que esta “próximo” a ti, no dice ama a los que están lejos a quienes en términos reales  no podemos  servir</w:t>
        </w:r>
      </w:ins>
    </w:p>
    <w:p w14:paraId="092C9666" w14:textId="77777777" w:rsidR="007643A8" w:rsidRPr="007643A8" w:rsidRDefault="007643A8" w:rsidP="007643A8">
      <w:pPr>
        <w:jc w:val="both"/>
        <w:rPr>
          <w:ins w:id="1376" w:author="Alfredo Antonio Villa Alta" w:date="2021-02-01T11:11:00Z"/>
          <w:color w:val="000000" w:themeColor="text1"/>
          <w:lang w:val="es-ES_tradnl"/>
        </w:rPr>
      </w:pPr>
    </w:p>
    <w:p w14:paraId="0E926C72" w14:textId="345AE42C" w:rsidR="007643A8" w:rsidRDefault="007643A8" w:rsidP="007643A8">
      <w:pPr>
        <w:jc w:val="both"/>
        <w:rPr>
          <w:ins w:id="1377" w:author="Alfredo Antonio Villa Alta" w:date="2021-02-01T11:11:00Z"/>
          <w:color w:val="000000" w:themeColor="text1"/>
          <w:lang w:val="es-ES_tradnl"/>
        </w:rPr>
      </w:pPr>
      <w:ins w:id="1378" w:author="Alfredo Antonio Villa Alta" w:date="2021-02-01T11:11:00Z">
        <w:r w:rsidRPr="007643A8">
          <w:rPr>
            <w:color w:val="000000" w:themeColor="text1"/>
            <w:lang w:val="es-ES_tradnl"/>
          </w:rPr>
          <w:t xml:space="preserve">Nuestro prójimo son nuestra madre y nuestro padre, nuestros hermanos, nuestros tíos, nuestros abuelos, nuestra esposa, nuestros hijos, </w:t>
        </w:r>
      </w:ins>
    </w:p>
    <w:p w14:paraId="230FDFA0" w14:textId="498B2EE6" w:rsidR="007643A8" w:rsidRPr="00CA790B" w:rsidRDefault="00CA790B" w:rsidP="00CA790B">
      <w:pPr>
        <w:pStyle w:val="Prrafodelista"/>
        <w:numPr>
          <w:ilvl w:val="0"/>
          <w:numId w:val="64"/>
        </w:numPr>
        <w:jc w:val="both"/>
        <w:rPr>
          <w:ins w:id="1379" w:author="Alfredo Antonio Villa Alta" w:date="2021-02-01T10:57:00Z"/>
          <w:color w:val="000000" w:themeColor="text1"/>
          <w:lang w:val="es-ES_tradnl"/>
        </w:rPr>
      </w:pPr>
      <w:ins w:id="1380" w:author="Alfredo Antonio Villa Alta" w:date="2021-02-01T11:11:00Z">
        <w:r w:rsidRPr="00CA790B">
          <w:rPr>
            <w:color w:val="000000" w:themeColor="text1"/>
            <w:lang w:val="es-ES_tradnl"/>
          </w:rPr>
          <w:t xml:space="preserve">La frase a tu prójimo hoy en día la podemos aplicar además a los que con la tecnología actual podamos servirles a través de por ej. La internet; Ej, cursos a través de internet, películas a través de internet,   </w:t>
        </w:r>
      </w:ins>
    </w:p>
    <w:p w14:paraId="4FC70508" w14:textId="77777777" w:rsidR="0064142F" w:rsidRDefault="0064142F" w:rsidP="0064142F">
      <w:pPr>
        <w:pStyle w:val="NormalWeb"/>
        <w:shd w:val="clear" w:color="auto" w:fill="F3FAF6"/>
        <w:jc w:val="both"/>
        <w:rPr>
          <w:ins w:id="1381" w:author="Alfredo Antonio Villa Alta" w:date="2021-02-01T10:57:00Z"/>
          <w:rFonts w:ascii="Arial" w:hAnsi="Arial" w:cs="Arial"/>
          <w:color w:val="4E5056"/>
        </w:rPr>
      </w:pPr>
      <w:ins w:id="1382" w:author="Alfredo Antonio Villa Alta" w:date="2021-02-01T10:57:00Z">
        <w:r>
          <w:rPr>
            <w:rStyle w:val="Textoennegrita"/>
            <w:rFonts w:ascii="Arial" w:hAnsi="Arial" w:cs="Arial"/>
            <w:color w:val="000000"/>
          </w:rPr>
          <w:t>32. </w:t>
        </w:r>
        <w:r>
          <w:rPr>
            <w:rFonts w:ascii="Arial" w:hAnsi="Arial" w:cs="Arial"/>
            <w:color w:val="4E5056"/>
          </w:rPr>
          <w:t>Entonces el escriba le dijo: Bien, Maestro, verdad has dicho, que uno es Dios, y no hay otro fuera de él;</w:t>
        </w:r>
      </w:ins>
    </w:p>
    <w:p w14:paraId="0F263748" w14:textId="77777777" w:rsidR="00B83802" w:rsidRDefault="00B83802" w:rsidP="00B83802">
      <w:pPr>
        <w:pStyle w:val="NormalWeb"/>
        <w:spacing w:before="0" w:beforeAutospacing="0"/>
        <w:rPr>
          <w:ins w:id="1383" w:author="Alfredo Antonio Villa Alta" w:date="2021-02-01T10:37:00Z"/>
          <w:rFonts w:ascii="Arial" w:hAnsi="Arial" w:cs="Arial"/>
          <w:color w:val="000000"/>
        </w:rPr>
      </w:pPr>
      <w:ins w:id="1384" w:author="Alfredo Antonio Villa Alta" w:date="2021-02-01T10:37:00Z">
        <w:r>
          <w:rPr>
            <w:rFonts w:ascii="Arial" w:hAnsi="Arial" w:cs="Arial"/>
            <w:color w:val="000000"/>
          </w:rPr>
          <w:t>De la lectura del evangelio se puede deducir que Jesús vino a ilustrarnos que es </w:t>
        </w:r>
        <w:r>
          <w:rPr>
            <w:rStyle w:val="Textoennegrita"/>
            <w:rFonts w:ascii="Arial" w:hAnsi="Arial" w:cs="Arial"/>
            <w:color w:val="000000"/>
          </w:rPr>
          <w:t>amando al prójimo</w:t>
        </w:r>
        <w:r>
          <w:rPr>
            <w:rFonts w:ascii="Arial" w:hAnsi="Arial" w:cs="Arial"/>
            <w:color w:val="000000"/>
          </w:rPr>
          <w:t>, como podemos amar a Dios y que no podemos decir que amamos a Dios, </w:t>
        </w:r>
        <w:r>
          <w:rPr>
            <w:rStyle w:val="Textoennegrita"/>
            <w:rFonts w:ascii="Arial" w:hAnsi="Arial" w:cs="Arial"/>
            <w:color w:val="000000"/>
          </w:rPr>
          <w:t>si no amamos a nuestro prójimo.</w:t>
        </w:r>
      </w:ins>
    </w:p>
    <w:p w14:paraId="07DC12A7" w14:textId="49250777" w:rsidR="00F47B13" w:rsidRPr="00C62B0A" w:rsidRDefault="00B83802" w:rsidP="00C62B0A">
      <w:pPr>
        <w:pStyle w:val="NormalWeb"/>
        <w:spacing w:before="0" w:beforeAutospacing="0"/>
        <w:rPr>
          <w:ins w:id="1385" w:author="Alfredo Antonio Villa Alta" w:date="2018-05-29T17:32:00Z"/>
          <w:rFonts w:ascii="Arial" w:hAnsi="Arial" w:cs="Arial"/>
          <w:color w:val="000000"/>
        </w:rPr>
      </w:pPr>
      <w:ins w:id="1386" w:author="Alfredo Antonio Villa Alta" w:date="2021-02-01T10:37:00Z">
        <w:r>
          <w:rPr>
            <w:rFonts w:ascii="Arial" w:hAnsi="Arial" w:cs="Arial"/>
            <w:color w:val="000000"/>
          </w:rPr>
          <w:t>Bien interpretado queda claro que la </w:t>
        </w:r>
        <w:r>
          <w:rPr>
            <w:rStyle w:val="Textoennegrita"/>
            <w:rFonts w:ascii="Arial" w:hAnsi="Arial" w:cs="Arial"/>
            <w:color w:val="000000"/>
          </w:rPr>
          <w:t>raíz de la violencia</w:t>
        </w:r>
        <w:r>
          <w:rPr>
            <w:rFonts w:ascii="Arial" w:hAnsi="Arial" w:cs="Arial"/>
            <w:color w:val="000000"/>
          </w:rPr>
          <w:t> que padecemos reside en la </w:t>
        </w:r>
        <w:r>
          <w:rPr>
            <w:rStyle w:val="Textoennegrita"/>
            <w:rFonts w:ascii="Arial" w:hAnsi="Arial" w:cs="Arial"/>
            <w:color w:val="000000"/>
          </w:rPr>
          <w:t>falta</w:t>
        </w:r>
        <w:r>
          <w:rPr>
            <w:rFonts w:ascii="Arial" w:hAnsi="Arial" w:cs="Arial"/>
            <w:color w:val="000000"/>
          </w:rPr>
          <w:t> del conocimiento, comprensión y practica del Principio del Servicio.</w:t>
        </w:r>
      </w:ins>
    </w:p>
    <w:p w14:paraId="23745CC1" w14:textId="77777777" w:rsidR="00F47B13" w:rsidRPr="00B43DF8" w:rsidRDefault="00F47B13" w:rsidP="00E63E4E">
      <w:pPr>
        <w:jc w:val="both"/>
        <w:rPr>
          <w:ins w:id="1387" w:author="Alfredo Antonio Villa Alta" w:date="2018-05-29T17:34:00Z"/>
          <w:color w:val="000000" w:themeColor="text1"/>
          <w:lang w:val="es-ES_tradnl"/>
        </w:rPr>
      </w:pPr>
    </w:p>
    <w:p w14:paraId="128F1CB3" w14:textId="15DD284B" w:rsidR="00F47B13" w:rsidRPr="00CA790B" w:rsidDel="00F47B13" w:rsidRDefault="00644DDB" w:rsidP="00E63E4E">
      <w:pPr>
        <w:jc w:val="both"/>
        <w:rPr>
          <w:del w:id="1388" w:author="Alfredo Antonio Villa Alta" w:date="2018-05-29T17:33:00Z"/>
          <w:color w:val="000000" w:themeColor="text1"/>
          <w:lang w:val="es-ES_tradnl"/>
        </w:rPr>
      </w:pPr>
      <w:ins w:id="1389" w:author="Alfredo Antonio Villa Alta" w:date="2018-05-29T17:36:00Z">
        <w:r w:rsidRPr="00B43DF8">
          <w:rPr>
            <w:color w:val="000000" w:themeColor="text1"/>
            <w:lang w:val="es-ES_tradnl"/>
          </w:rPr>
          <w:t xml:space="preserve">La tremenda importancia de </w:t>
        </w:r>
      </w:ins>
      <w:ins w:id="1390" w:author="Alfredo Antonio Villa Alta" w:date="2018-05-29T17:34:00Z">
        <w:r w:rsidR="00F47B13" w:rsidRPr="00B43DF8">
          <w:rPr>
            <w:color w:val="000000" w:themeColor="text1"/>
            <w:lang w:val="es-ES_tradnl"/>
          </w:rPr>
          <w:t>Est</w:t>
        </w:r>
      </w:ins>
      <w:ins w:id="1391" w:author="Alfredo Antonio Villa Alta" w:date="2018-05-29T17:36:00Z">
        <w:r w:rsidRPr="00B43DF8">
          <w:rPr>
            <w:color w:val="000000" w:themeColor="text1"/>
            <w:lang w:val="es-ES_tradnl"/>
          </w:rPr>
          <w:t xml:space="preserve">a enseñanza </w:t>
        </w:r>
      </w:ins>
      <w:ins w:id="1392" w:author="Alfredo Antonio Villa Alta" w:date="2018-05-29T17:34:00Z">
        <w:r w:rsidR="00F47B13" w:rsidRPr="00B43DF8">
          <w:rPr>
            <w:color w:val="000000" w:themeColor="text1"/>
            <w:lang w:val="es-ES_tradnl"/>
          </w:rPr>
          <w:t>queda testimoniad</w:t>
        </w:r>
      </w:ins>
      <w:ins w:id="1393" w:author="Alfredo Antonio Villa Alta" w:date="2018-05-29T17:36:00Z">
        <w:r w:rsidRPr="00B43DF8">
          <w:rPr>
            <w:color w:val="000000" w:themeColor="text1"/>
            <w:lang w:val="es-ES_tradnl"/>
          </w:rPr>
          <w:t xml:space="preserve">a en el que fue su último acto público antes de </w:t>
        </w:r>
      </w:ins>
      <w:ins w:id="1394" w:author="Alfredo Antonio Villa Alta" w:date="2018-05-29T17:37:00Z">
        <w:r w:rsidRPr="00B43DF8">
          <w:rPr>
            <w:color w:val="000000" w:themeColor="text1"/>
            <w:lang w:val="es-ES_tradnl"/>
          </w:rPr>
          <w:t xml:space="preserve">ser crucificado, en la Santa Cena, cuando </w:t>
        </w:r>
      </w:ins>
      <w:ins w:id="1395" w:author="Alfredo Antonio Villa Alta" w:date="2018-05-29T18:09:00Z">
        <w:r w:rsidR="00B35419" w:rsidRPr="00B43DF8">
          <w:rPr>
            <w:color w:val="000000" w:themeColor="text1"/>
            <w:lang w:val="es-ES_tradnl"/>
          </w:rPr>
          <w:t>Jesús realiza</w:t>
        </w:r>
      </w:ins>
      <w:ins w:id="1396" w:author="Alfredo Antonio Villa Alta" w:date="2018-05-29T17:37:00Z">
        <w:r w:rsidRPr="00B43DF8">
          <w:rPr>
            <w:color w:val="000000" w:themeColor="text1"/>
            <w:lang w:val="es-ES_tradnl"/>
          </w:rPr>
          <w:t xml:space="preserve"> el </w:t>
        </w:r>
      </w:ins>
      <w:ins w:id="1397" w:author="Alfredo Antonio Villa Alta" w:date="2018-05-29T17:35:00Z">
        <w:r w:rsidRPr="00B43DF8">
          <w:rPr>
            <w:color w:val="000000" w:themeColor="text1"/>
            <w:lang w:val="es-ES_tradnl"/>
          </w:rPr>
          <w:t xml:space="preserve">  “sacramento” del lavado de los pies</w:t>
        </w:r>
      </w:ins>
      <w:ins w:id="1398" w:author="Alfredo Antonio Villa Alta" w:date="2018-05-29T17:38:00Z">
        <w:r w:rsidRPr="00B43DF8">
          <w:rPr>
            <w:color w:val="000000" w:themeColor="text1"/>
            <w:lang w:val="es-ES_tradnl"/>
          </w:rPr>
          <w:t xml:space="preserve"> a sus apostoles, acto sacramental </w:t>
        </w:r>
      </w:ins>
      <w:ins w:id="1399" w:author="Alfredo Antonio Villa Alta" w:date="2018-05-29T17:39:00Z">
        <w:r w:rsidRPr="00B43DF8">
          <w:rPr>
            <w:color w:val="000000" w:themeColor="text1"/>
            <w:lang w:val="es-ES_tradnl"/>
          </w:rPr>
          <w:t xml:space="preserve"> cuyo significado claro es: Recuerden nuestro propósito de vida es Servir</w:t>
        </w:r>
      </w:ins>
    </w:p>
    <w:p w14:paraId="2B65E193" w14:textId="26BE2A41" w:rsidR="00E63E4E" w:rsidDel="00DD5E97" w:rsidRDefault="00E63E4E" w:rsidP="00E63E4E">
      <w:pPr>
        <w:jc w:val="both"/>
        <w:rPr>
          <w:del w:id="1400" w:author="Alfredo Antonio Villa Alta" w:date="2018-05-29T17:47:00Z"/>
          <w:color w:val="FF0000"/>
          <w:lang w:val="es-SV"/>
        </w:rPr>
      </w:pPr>
      <w:moveTo w:id="1401" w:author="Alfredo Antonio Villa Alta" w:date="2018-05-29T16:43:00Z">
        <w:del w:id="1402" w:author="Alfredo Antonio Villa Alta" w:date="2018-05-29T17:47:00Z">
          <w:r w:rsidRPr="00E63E4E" w:rsidDel="00DD5E97">
            <w:rPr>
              <w:color w:val="FF0000"/>
              <w:lang w:val="es-SV"/>
            </w:rPr>
            <w:delText xml:space="preserve">Con </w:delText>
          </w:r>
        </w:del>
        <w:del w:id="1403" w:author="Alfredo Antonio Villa Alta" w:date="2018-05-29T17:40:00Z">
          <w:r w:rsidRPr="00E63E4E" w:rsidDel="00644DDB">
            <w:rPr>
              <w:color w:val="FF0000"/>
              <w:lang w:val="es-SV"/>
            </w:rPr>
            <w:delText>Jesús como maestro me</w:delText>
          </w:r>
        </w:del>
        <w:del w:id="1404" w:author="Alfredo Antonio Villa Alta" w:date="2018-05-29T17:47:00Z">
          <w:r w:rsidRPr="00E63E4E" w:rsidDel="00DD5E97">
            <w:rPr>
              <w:color w:val="FF0000"/>
              <w:lang w:val="es-SV"/>
            </w:rPr>
            <w:delText xml:space="preserve"> atrevería a proponer: SERVIOS LOS UNOS A LOS OTROS, COMO YO OS HE SERVIDO</w:delText>
          </w:r>
        </w:del>
      </w:moveTo>
    </w:p>
    <w:p w14:paraId="7A918FF8" w14:textId="77777777" w:rsidR="00DD5E97" w:rsidRPr="00E63E4E" w:rsidRDefault="00DD5E97" w:rsidP="00E63E4E">
      <w:pPr>
        <w:jc w:val="both"/>
        <w:rPr>
          <w:ins w:id="1405" w:author="Alfredo Antonio Villa Alta" w:date="2018-05-29T17:48:00Z"/>
          <w:moveTo w:id="1406" w:author="Alfredo Antonio Villa Alta" w:date="2018-05-29T16:43:00Z"/>
          <w:color w:val="FF0000"/>
          <w:lang w:val="es-ES_tradnl"/>
        </w:rPr>
      </w:pPr>
    </w:p>
    <w:moveToRangeEnd w:id="1290"/>
    <w:p w14:paraId="1DC0BB97" w14:textId="77777777" w:rsidR="00DD5E97" w:rsidRPr="00E63E4E" w:rsidRDefault="00DD5E97" w:rsidP="00E05350">
      <w:pPr>
        <w:jc w:val="both"/>
        <w:rPr>
          <w:ins w:id="1407" w:author="Alfredo Antonio Villa Alta" w:date="2018-05-29T16:41:00Z"/>
          <w:color w:val="FF0000"/>
          <w:lang w:val="es-ES_tradnl"/>
        </w:rPr>
      </w:pPr>
    </w:p>
    <w:p w14:paraId="05E9565E" w14:textId="77777777" w:rsidR="00D24E11" w:rsidRPr="00D6180B" w:rsidRDefault="00D24E11" w:rsidP="00E05350">
      <w:pPr>
        <w:jc w:val="both"/>
        <w:rPr>
          <w:ins w:id="1408" w:author="Alfredo Antonio Villa Alta" w:date="2018-05-29T17:24:00Z"/>
          <w:color w:val="000000" w:themeColor="text1"/>
          <w:lang w:val="es-ES_tradnl"/>
        </w:rPr>
      </w:pPr>
      <w:ins w:id="1409" w:author="Alfredo Antonio Villa Alta" w:date="2018-05-29T17:23:00Z">
        <w:r w:rsidRPr="00D6180B">
          <w:rPr>
            <w:color w:val="000000" w:themeColor="text1"/>
            <w:lang w:val="es-ES_tradnl"/>
          </w:rPr>
          <w:t xml:space="preserve">Como bien ha explicado su santidad el papa Francisco, en la conferencia de jóvenes que se celebro en </w:t>
        </w:r>
      </w:ins>
      <w:ins w:id="1410" w:author="Alfredo Antonio Villa Alta" w:date="2018-05-29T17:24:00Z">
        <w:r w:rsidRPr="00D6180B">
          <w:rPr>
            <w:color w:val="000000" w:themeColor="text1"/>
            <w:lang w:val="es-ES_tradnl"/>
          </w:rPr>
          <w:t>el 2017 en Milán, donde les dijo que el Amor es concreto y se concretiza en el Servicio</w:t>
        </w:r>
      </w:ins>
    </w:p>
    <w:p w14:paraId="63A304B3" w14:textId="77777777" w:rsidR="00D24E11" w:rsidRDefault="00D24E11" w:rsidP="00E05350">
      <w:pPr>
        <w:jc w:val="both"/>
        <w:rPr>
          <w:ins w:id="1411" w:author="Alfredo Antonio Villa Alta" w:date="2018-05-29T18:12:00Z"/>
          <w:color w:val="FF0000"/>
          <w:lang w:val="es-ES_tradnl"/>
        </w:rPr>
      </w:pPr>
    </w:p>
    <w:p w14:paraId="6E9129F7" w14:textId="30AF774F" w:rsidR="00BF2132" w:rsidRPr="004A04F1" w:rsidRDefault="00BF2132" w:rsidP="004A04F1">
      <w:pPr>
        <w:jc w:val="both"/>
        <w:rPr>
          <w:ins w:id="1412" w:author="Alfredo Antonio Villa Alta" w:date="2018-05-29T17:23:00Z"/>
          <w:color w:val="FF0000"/>
          <w:lang w:val="es-ES_tradnl"/>
        </w:rPr>
      </w:pPr>
    </w:p>
    <w:p w14:paraId="5203D8BF" w14:textId="5F9D4D68" w:rsidR="00E63E4E" w:rsidRPr="004A04F1" w:rsidRDefault="004A04F1" w:rsidP="00E05350">
      <w:pPr>
        <w:jc w:val="both"/>
        <w:rPr>
          <w:ins w:id="1413" w:author="Alfredo Antonio Villa Alta" w:date="2018-05-29T16:35:00Z"/>
          <w:color w:val="000000" w:themeColor="text1"/>
          <w:lang w:val="es-ES_tradnl"/>
        </w:rPr>
      </w:pPr>
      <w:ins w:id="1414" w:author="Alfredo Antonio Villa Alta" w:date="2021-02-01T11:13:00Z">
        <w:r w:rsidRPr="004A04F1">
          <w:rPr>
            <w:color w:val="000000" w:themeColor="text1"/>
            <w:lang w:val="es-ES_tradnl"/>
          </w:rPr>
          <w:t xml:space="preserve">Por esto debemos </w:t>
        </w:r>
      </w:ins>
      <w:ins w:id="1415" w:author="Alfredo Antonio Villa Alta" w:date="2018-05-29T16:42:00Z">
        <w:r w:rsidR="00E63E4E" w:rsidRPr="004A04F1">
          <w:rPr>
            <w:color w:val="000000" w:themeColor="text1"/>
            <w:lang w:val="es-ES_tradnl"/>
          </w:rPr>
          <w:t xml:space="preserve">enseñar </w:t>
        </w:r>
      </w:ins>
      <w:ins w:id="1416" w:author="Alfredo Antonio Villa Alta" w:date="2018-05-29T16:56:00Z">
        <w:r w:rsidR="003D5794" w:rsidRPr="004A04F1">
          <w:rPr>
            <w:color w:val="000000" w:themeColor="text1"/>
            <w:lang w:val="es-ES_tradnl"/>
          </w:rPr>
          <w:t>a la poblacion  tan pronto como sea posible</w:t>
        </w:r>
      </w:ins>
      <w:ins w:id="1417" w:author="Alfredo Antonio Villa Alta" w:date="2018-05-29T16:57:00Z">
        <w:r w:rsidR="003D5794" w:rsidRPr="004A04F1">
          <w:rPr>
            <w:color w:val="000000" w:themeColor="text1"/>
            <w:lang w:val="es-ES_tradnl"/>
          </w:rPr>
          <w:t>, en la escuela secundaria, técnica o universitaria, en forma complementaria a la Formación Profesional o Capacitacion para</w:t>
        </w:r>
      </w:ins>
      <w:ins w:id="1418" w:author="Alfredo Antonio Villa Alta" w:date="2018-05-29T16:58:00Z">
        <w:r w:rsidR="003D5794" w:rsidRPr="004A04F1">
          <w:rPr>
            <w:color w:val="000000" w:themeColor="text1"/>
            <w:lang w:val="es-ES_tradnl"/>
          </w:rPr>
          <w:t xml:space="preserve"> el trabajo </w:t>
        </w:r>
      </w:ins>
      <w:ins w:id="1419" w:author="Alfredo Antonio Villa Alta" w:date="2018-05-29T16:46:00Z">
        <w:r w:rsidR="00E63E4E" w:rsidRPr="004A04F1">
          <w:rPr>
            <w:color w:val="000000" w:themeColor="text1"/>
            <w:lang w:val="es-ES_tradnl"/>
          </w:rPr>
          <w:t xml:space="preserve">los contenidos de </w:t>
        </w:r>
      </w:ins>
      <w:ins w:id="1420" w:author="Alfredo Antonio Villa Alta" w:date="2018-05-29T16:42:00Z">
        <w:r w:rsidR="00E63E4E" w:rsidRPr="004A04F1">
          <w:rPr>
            <w:color w:val="000000" w:themeColor="text1"/>
            <w:lang w:val="es-ES_tradnl"/>
          </w:rPr>
          <w:t>mi programa de Educación para la Vida basada en el principio del Servicio</w:t>
        </w:r>
      </w:ins>
    </w:p>
    <w:p w14:paraId="789F0681" w14:textId="77777777" w:rsidR="00272CBD" w:rsidRPr="00E63E4E" w:rsidRDefault="00272CBD" w:rsidP="00E05350">
      <w:pPr>
        <w:jc w:val="both"/>
        <w:rPr>
          <w:ins w:id="1421" w:author="Alfredo Antonio Villa Alta" w:date="2018-05-29T16:39:00Z"/>
          <w:color w:val="FF0000"/>
          <w:lang w:val="es-ES_tradnl"/>
        </w:rPr>
      </w:pPr>
    </w:p>
    <w:p w14:paraId="089B3924" w14:textId="77777777" w:rsidR="00272CBD" w:rsidDel="00272CBD" w:rsidRDefault="00272CBD" w:rsidP="00E05350">
      <w:pPr>
        <w:jc w:val="both"/>
        <w:rPr>
          <w:del w:id="1422" w:author="Alfredo Antonio Villa Alta" w:date="2018-05-29T16:39:00Z"/>
          <w:lang w:val="es-ES_tradnl"/>
        </w:rPr>
      </w:pPr>
    </w:p>
    <w:p w14:paraId="45EBD8CB" w14:textId="77777777" w:rsidR="00A35432" w:rsidRPr="003E30D0" w:rsidRDefault="003E30D0">
      <w:pPr>
        <w:pStyle w:val="Ttulo1"/>
        <w:rPr>
          <w:color w:val="auto"/>
          <w:sz w:val="24"/>
          <w:szCs w:val="24"/>
        </w:rPr>
      </w:pPr>
      <w:bookmarkStart w:id="1423" w:name="_Toc278377813"/>
      <w:r>
        <w:rPr>
          <w:color w:val="auto"/>
          <w:lang w:val="es-SV"/>
        </w:rPr>
        <w:t>¿</w:t>
      </w:r>
      <w:r w:rsidR="00E05350" w:rsidRPr="00E05350">
        <w:rPr>
          <w:color w:val="auto"/>
          <w:sz w:val="24"/>
          <w:szCs w:val="24"/>
        </w:rPr>
        <w:t>Quién es el ser  más poderoso?</w:t>
      </w:r>
      <w:bookmarkEnd w:id="1423"/>
    </w:p>
    <w:p w14:paraId="03E8BEDD" w14:textId="77777777" w:rsidR="00E05350" w:rsidRDefault="00E05350" w:rsidP="00E05350">
      <w:pPr>
        <w:jc w:val="both"/>
      </w:pPr>
    </w:p>
    <w:p w14:paraId="12EED2F8" w14:textId="77777777" w:rsidR="00E05350" w:rsidRDefault="00E05350" w:rsidP="00E05350">
      <w:pPr>
        <w:jc w:val="both"/>
      </w:pPr>
      <w:r w:rsidRPr="00E05350">
        <w:t>Todos queremos tener poder, ser poderosos.</w:t>
      </w:r>
    </w:p>
    <w:p w14:paraId="6F202DC9" w14:textId="77777777" w:rsidR="00E05350" w:rsidRDefault="00E05350" w:rsidP="00E05350">
      <w:pPr>
        <w:jc w:val="both"/>
      </w:pPr>
    </w:p>
    <w:p w14:paraId="408972FA" w14:textId="77777777" w:rsidR="00E05350" w:rsidRDefault="00E05350" w:rsidP="00E05350">
      <w:pPr>
        <w:jc w:val="both"/>
      </w:pPr>
      <w:r w:rsidRPr="00E05350">
        <w:t>Solemos pensar que el ser más poderoso es el que tiene más poder.</w:t>
      </w:r>
    </w:p>
    <w:p w14:paraId="740CBD81" w14:textId="77777777" w:rsidR="00E05350" w:rsidRDefault="00E05350" w:rsidP="00E05350">
      <w:pPr>
        <w:jc w:val="both"/>
      </w:pPr>
      <w:r w:rsidRPr="00E05350">
        <w:t xml:space="preserve">Y el que tiene más poder es aquel que “domina”, “somete” o “subyuga” a los demás. </w:t>
      </w:r>
    </w:p>
    <w:p w14:paraId="27CEF227" w14:textId="77777777" w:rsidR="00E05350" w:rsidRDefault="00E05350" w:rsidP="00E05350">
      <w:pPr>
        <w:jc w:val="both"/>
      </w:pPr>
    </w:p>
    <w:p w14:paraId="492C9869" w14:textId="77777777" w:rsidR="00E05350" w:rsidRDefault="00E05350" w:rsidP="00E05350">
      <w:pPr>
        <w:jc w:val="both"/>
      </w:pPr>
      <w:r w:rsidRPr="00E05350">
        <w:t>Esto es cierto en las relaciones de los animales inferiores o menos desarrollados, y a lo que yo llamo: Poder Inferior o Poder Animal.</w:t>
      </w:r>
    </w:p>
    <w:p w14:paraId="4EDFD09B" w14:textId="77777777" w:rsidR="00E05350" w:rsidRDefault="00E05350" w:rsidP="00E05350">
      <w:pPr>
        <w:jc w:val="both"/>
      </w:pPr>
    </w:p>
    <w:p w14:paraId="7B52A9B0" w14:textId="77777777" w:rsidR="00E05350" w:rsidRDefault="00E05350" w:rsidP="00E05350">
      <w:pPr>
        <w:jc w:val="both"/>
      </w:pPr>
      <w:r w:rsidRPr="00E05350">
        <w:t>No obstante que los homo sapiens sapiens nos consideramos, seres superiores- por ser los animales más desarrollados-, existen millones de homo sapiens  menos evolucionados  que todavía ejercen y/o buscan obtener el poder por la dominación de los otros humanos.</w:t>
      </w:r>
    </w:p>
    <w:p w14:paraId="2D44CDE8" w14:textId="77777777" w:rsidR="00E05350" w:rsidRDefault="00E05350" w:rsidP="00E05350">
      <w:pPr>
        <w:jc w:val="both"/>
      </w:pPr>
    </w:p>
    <w:p w14:paraId="439C189E" w14:textId="77777777" w:rsidR="00E05350" w:rsidRDefault="00E05350" w:rsidP="00E05350">
      <w:pPr>
        <w:jc w:val="both"/>
      </w:pPr>
      <w:r w:rsidRPr="00E05350">
        <w:t>La mayoría de los problemas en las relaciones interpersonales son problemas de “Poder” de “Poder Inferior o Poder Animal” le llamo yo;</w:t>
      </w:r>
    </w:p>
    <w:p w14:paraId="56694F59" w14:textId="77777777" w:rsidR="00E05350" w:rsidRDefault="00E05350" w:rsidP="00E05350">
      <w:pPr>
        <w:jc w:val="both"/>
      </w:pPr>
      <w:r w:rsidRPr="00E05350">
        <w:t xml:space="preserve">Normalmente una de las personas, llámese, cónyuge, trabajador, estudiante, etc., desea ejercer “dominación” o  poder animal sobre el otro, dominación que como opresión que es generará revolución contra el opresor.  </w:t>
      </w:r>
    </w:p>
    <w:p w14:paraId="2115DD07" w14:textId="77777777" w:rsidR="00E05350" w:rsidRDefault="00E05350" w:rsidP="00E05350">
      <w:pPr>
        <w:jc w:val="both"/>
      </w:pPr>
    </w:p>
    <w:p w14:paraId="5ECD2B42" w14:textId="77777777" w:rsidR="00E05350" w:rsidRDefault="00E05350" w:rsidP="00E05350">
      <w:pPr>
        <w:jc w:val="both"/>
      </w:pPr>
      <w:r w:rsidRPr="00E05350">
        <w:t>En el corto plazo, el poder derivado de la dominación “parece”  ser válido, pero al extender el plazo nos damos cuenta que el que tiene el poder no es el que “domina”, “somete” o “subyuga” a los demás, sino aquel que brinda el mayor servicio, es decir aquel que como dijimos en la sección anterior es el de mayor utilidad.</w:t>
      </w:r>
    </w:p>
    <w:p w14:paraId="00017B64" w14:textId="77777777" w:rsidR="00E05350" w:rsidRDefault="00E05350" w:rsidP="00E05350">
      <w:pPr>
        <w:jc w:val="both"/>
        <w:rPr>
          <w:ins w:id="1424" w:author="Alfredo Antonio Villa Alta" w:date="2018-08-25T15:47:00Z"/>
        </w:rPr>
      </w:pPr>
    </w:p>
    <w:p w14:paraId="53E75AD5" w14:textId="77777777" w:rsidR="00F20EED" w:rsidRDefault="00F20EED" w:rsidP="00F20EED">
      <w:pPr>
        <w:pStyle w:val="Ttulo1"/>
        <w:rPr>
          <w:ins w:id="1425" w:author="Alfredo Antonio Villa Alta" w:date="2018-08-25T15:47:00Z"/>
        </w:rPr>
      </w:pPr>
      <w:ins w:id="1426" w:author="Alfredo Antonio Villa Alta" w:date="2018-08-25T15:47:00Z">
        <w:r>
          <w:t>¿Quién es entonces el Ser más poderoso?</w:t>
        </w:r>
      </w:ins>
    </w:p>
    <w:p w14:paraId="6D947D5C" w14:textId="77777777" w:rsidR="00F20EED" w:rsidRDefault="00F20EED" w:rsidP="00E05350">
      <w:pPr>
        <w:jc w:val="both"/>
      </w:pPr>
    </w:p>
    <w:p w14:paraId="749A3445" w14:textId="77777777" w:rsidR="00E05350" w:rsidRDefault="00E05350" w:rsidP="00E05350">
      <w:pPr>
        <w:jc w:val="both"/>
      </w:pPr>
      <w:r w:rsidRPr="00E05350">
        <w:t xml:space="preserve">Efectivamente, como hemos visto en la sección anterior, el “ser” más poderoso es Dios, que es el que </w:t>
      </w:r>
      <w:ins w:id="1427" w:author="Alfredo Antonio Villa Alta" w:date="2018-08-25T16:45:00Z">
        <w:r w:rsidR="003B6758">
          <w:t>sirve a todos</w:t>
        </w:r>
      </w:ins>
      <w:ins w:id="1428" w:author="Alfredo Antonio Villa Alta" w:date="2018-08-25T16:46:00Z">
        <w:r w:rsidR="003B6758">
          <w:t xml:space="preserve"> los demás seres sin distinciones valorativas hechas con valores humanos, </w:t>
        </w:r>
      </w:ins>
      <w:ins w:id="1429" w:author="Alfredo Antonio Villa Alta" w:date="2018-08-25T16:47:00Z">
        <w:r w:rsidR="003B6758">
          <w:t xml:space="preserve">que les sirve en todas sus necesidades: </w:t>
        </w:r>
      </w:ins>
      <w:ins w:id="1430" w:author="Alfredo Antonio Villa Alta" w:date="2018-08-25T16:48:00Z">
        <w:r w:rsidR="003B6758">
          <w:t xml:space="preserve">físicas y mentales, en todo lugar o dimensión  </w:t>
        </w:r>
      </w:ins>
      <w:del w:id="1431" w:author="Alfredo Antonio Villa Alta" w:date="2018-08-25T16:48:00Z">
        <w:r w:rsidRPr="00E05350" w:rsidDel="003B6758">
          <w:delText xml:space="preserve">más sirve </w:delText>
        </w:r>
      </w:del>
      <w:r w:rsidRPr="00E05350">
        <w:t xml:space="preserve">y </w:t>
      </w:r>
      <w:ins w:id="1432" w:author="Alfredo Antonio Villa Alta" w:date="2018-08-25T16:48:00Z">
        <w:r w:rsidR="003B6758">
          <w:t xml:space="preserve"> que les </w:t>
        </w:r>
      </w:ins>
      <w:r w:rsidRPr="00E05350">
        <w:t xml:space="preserve">sirve siempre. </w:t>
      </w:r>
    </w:p>
    <w:p w14:paraId="5AD43306" w14:textId="77777777" w:rsidR="00E05350" w:rsidRDefault="00E05350" w:rsidP="00E05350">
      <w:pPr>
        <w:jc w:val="both"/>
      </w:pPr>
    </w:p>
    <w:p w14:paraId="19B6660B" w14:textId="77777777" w:rsidR="00E05350" w:rsidRDefault="00E05350" w:rsidP="00E05350">
      <w:pPr>
        <w:jc w:val="both"/>
      </w:pPr>
      <w:r w:rsidRPr="00E05350">
        <w:t>El poder entre los hombres es temporal. El poder de Dios</w:t>
      </w:r>
      <w:ins w:id="1433" w:author="Alfredo Antonio Villa Alta" w:date="2018-08-25T16:50:00Z">
        <w:r w:rsidR="003B6758" w:rsidRPr="003B6758">
          <w:rPr>
            <w:vertAlign w:val="superscript"/>
          </w:rPr>
          <w:t>1</w:t>
        </w:r>
      </w:ins>
      <w:r w:rsidRPr="00E05350">
        <w:t xml:space="preserve"> es eterno.</w:t>
      </w:r>
    </w:p>
    <w:p w14:paraId="057566F4" w14:textId="77777777" w:rsidR="00E05350" w:rsidRDefault="00E05350" w:rsidP="00E05350">
      <w:pPr>
        <w:jc w:val="both"/>
        <w:rPr>
          <w:ins w:id="1434" w:author="Alfredo Antonio Villa Alta" w:date="2018-08-25T15:47:00Z"/>
        </w:rPr>
      </w:pPr>
    </w:p>
    <w:p w14:paraId="03FB3F8A" w14:textId="77777777" w:rsidR="00F20EED" w:rsidRDefault="003B6758" w:rsidP="003B6758">
      <w:pPr>
        <w:pStyle w:val="Prrafodelista"/>
        <w:numPr>
          <w:ilvl w:val="0"/>
          <w:numId w:val="65"/>
        </w:numPr>
        <w:jc w:val="both"/>
      </w:pPr>
      <w:ins w:id="1435" w:author="Alfredo Antonio Villa Alta" w:date="2018-08-25T16:51:00Z">
        <w:r>
          <w:t xml:space="preserve">Favor ver en el glosario </w:t>
        </w:r>
      </w:ins>
      <w:ins w:id="1436" w:author="Alfredo Antonio Villa Alta" w:date="2018-08-25T16:52:00Z">
        <w:r>
          <w:t>el pensam</w:t>
        </w:r>
      </w:ins>
      <w:ins w:id="1437" w:author="Alfredo Antonio Villa Alta" w:date="2018-08-25T16:53:00Z">
        <w:r>
          <w:t>iento del aut</w:t>
        </w:r>
      </w:ins>
      <w:ins w:id="1438" w:author="Alfredo Antonio Villa Alta" w:date="2018-08-25T16:51:00Z">
        <w:r>
          <w:t xml:space="preserve">or </w:t>
        </w:r>
      </w:ins>
      <w:ins w:id="1439" w:author="Alfredo Antonio Villa Alta" w:date="2018-08-25T16:53:00Z">
        <w:r>
          <w:t xml:space="preserve">sobre </w:t>
        </w:r>
      </w:ins>
      <w:ins w:id="1440" w:author="Alfredo Antonio Villa Alta" w:date="2018-08-25T16:54:00Z">
        <w:r w:rsidR="00F62ABD">
          <w:t>Dios.</w:t>
        </w:r>
      </w:ins>
      <w:ins w:id="1441" w:author="Alfredo Antonio Villa Alta" w:date="2018-08-25T16:52:00Z">
        <w:r>
          <w:t xml:space="preserve"> </w:t>
        </w:r>
      </w:ins>
    </w:p>
    <w:p w14:paraId="58C13AA4" w14:textId="77777777" w:rsidR="00E05350" w:rsidRPr="00E05350" w:rsidRDefault="00E05350" w:rsidP="00E05350">
      <w:pPr>
        <w:pStyle w:val="Ttulo2"/>
        <w:jc w:val="both"/>
        <w:rPr>
          <w:color w:val="auto"/>
          <w:sz w:val="24"/>
          <w:szCs w:val="24"/>
        </w:rPr>
      </w:pPr>
      <w:bookmarkStart w:id="1442" w:name="_Toc278377814"/>
      <w:r w:rsidRPr="00E05350">
        <w:rPr>
          <w:color w:val="auto"/>
          <w:sz w:val="24"/>
          <w:szCs w:val="24"/>
        </w:rPr>
        <w:t>El Poder Legítimo</w:t>
      </w:r>
      <w:bookmarkEnd w:id="1442"/>
    </w:p>
    <w:p w14:paraId="07F3978C" w14:textId="77777777" w:rsidR="00E05350" w:rsidRDefault="00E05350" w:rsidP="00E05350">
      <w:pPr>
        <w:jc w:val="both"/>
      </w:pPr>
    </w:p>
    <w:p w14:paraId="270993E7" w14:textId="77777777" w:rsidR="00E05350" w:rsidRDefault="00E05350" w:rsidP="00E05350">
      <w:pPr>
        <w:jc w:val="both"/>
      </w:pPr>
      <w:r w:rsidRPr="00E05350">
        <w:t>De aquí que si queremos ser poderosos, debemos de convertirnos en los mayores servidores de los demás, siempre. Este es el poder legítimo.</w:t>
      </w:r>
    </w:p>
    <w:p w14:paraId="357BC7AE" w14:textId="77777777" w:rsidR="00E05350" w:rsidRDefault="00E05350" w:rsidP="00E05350">
      <w:pPr>
        <w:jc w:val="both"/>
      </w:pPr>
    </w:p>
    <w:p w14:paraId="68A831FB" w14:textId="77777777" w:rsidR="00E05350" w:rsidRDefault="00E05350" w:rsidP="00E05350">
      <w:pPr>
        <w:jc w:val="both"/>
      </w:pPr>
      <w:r w:rsidRPr="00E05350">
        <w:t>Poder Legítimo  = PL</w:t>
      </w:r>
    </w:p>
    <w:p w14:paraId="179246DF" w14:textId="77777777" w:rsidR="00E05350" w:rsidRDefault="00E05350" w:rsidP="00E05350">
      <w:pPr>
        <w:jc w:val="both"/>
      </w:pPr>
      <w:r w:rsidRPr="00E05350">
        <w:t xml:space="preserve"> </w:t>
      </w:r>
      <w:r w:rsidRPr="00E05350">
        <w:tab/>
      </w:r>
      <w:r w:rsidRPr="00E05350">
        <w:tab/>
        <w:t>PL = F(V)</w:t>
      </w:r>
    </w:p>
    <w:p w14:paraId="61B5A6EF" w14:textId="77777777" w:rsidR="00E05350" w:rsidRDefault="00E05350" w:rsidP="00E05350">
      <w:pPr>
        <w:jc w:val="both"/>
      </w:pPr>
      <w:r w:rsidRPr="00E05350">
        <w:lastRenderedPageBreak/>
        <w:t>Donde V= Valor</w:t>
      </w:r>
    </w:p>
    <w:p w14:paraId="10D21B6F" w14:textId="77777777" w:rsidR="00E05350" w:rsidRDefault="00E05350" w:rsidP="00E05350">
      <w:pPr>
        <w:jc w:val="both"/>
      </w:pPr>
    </w:p>
    <w:p w14:paraId="6773276C" w14:textId="77777777" w:rsidR="00E05350" w:rsidRDefault="00E05350" w:rsidP="00E05350">
      <w:pPr>
        <w:jc w:val="both"/>
      </w:pPr>
      <w:r w:rsidRPr="00E05350">
        <w:t xml:space="preserve">Como </w:t>
      </w:r>
      <w:r w:rsidRPr="00E05350">
        <w:tab/>
      </w:r>
      <w:r w:rsidRPr="00E05350">
        <w:tab/>
        <w:t>V = S</w:t>
      </w:r>
    </w:p>
    <w:p w14:paraId="47BC399E" w14:textId="77777777" w:rsidR="00E05350" w:rsidRDefault="00E05350" w:rsidP="00E05350">
      <w:pPr>
        <w:jc w:val="both"/>
      </w:pPr>
      <w:r w:rsidRPr="00E05350">
        <w:t>S= Servicio</w:t>
      </w:r>
    </w:p>
    <w:p w14:paraId="1AFB4502" w14:textId="77777777" w:rsidR="00E05350" w:rsidRDefault="00E05350" w:rsidP="00E05350">
      <w:pPr>
        <w:jc w:val="both"/>
      </w:pPr>
    </w:p>
    <w:p w14:paraId="349312B4" w14:textId="77777777" w:rsidR="00E05350" w:rsidRDefault="00E05350" w:rsidP="00E05350">
      <w:pPr>
        <w:jc w:val="both"/>
      </w:pPr>
      <w:r w:rsidRPr="00E05350">
        <w:t>entonces</w:t>
      </w:r>
      <w:r w:rsidRPr="00E05350">
        <w:tab/>
        <w:t>PL = F(S)</w:t>
      </w:r>
    </w:p>
    <w:p w14:paraId="094146FB" w14:textId="77777777" w:rsidR="00E05350" w:rsidRDefault="00E05350" w:rsidP="00E05350">
      <w:pPr>
        <w:jc w:val="both"/>
      </w:pPr>
    </w:p>
    <w:p w14:paraId="284CB884" w14:textId="77777777" w:rsidR="00E05350" w:rsidRDefault="00E05350" w:rsidP="00E05350">
      <w:pPr>
        <w:jc w:val="both"/>
      </w:pPr>
      <w:r w:rsidRPr="00E05350">
        <w:t xml:space="preserve"> </w:t>
      </w:r>
    </w:p>
    <w:p w14:paraId="224F75AC" w14:textId="77777777" w:rsidR="00E05350" w:rsidRDefault="00E05350" w:rsidP="00E05350">
      <w:pPr>
        <w:jc w:val="both"/>
      </w:pPr>
      <w:r w:rsidRPr="00E05350">
        <w:t>A contrario sensu podemos decir que el poder que se basa en la dominación, en el sometimiento o en la subyugación de los demás es Poder Ilegítimo.</w:t>
      </w:r>
    </w:p>
    <w:p w14:paraId="5D621988" w14:textId="77777777" w:rsidR="00E05350" w:rsidRDefault="00E05350" w:rsidP="00E05350">
      <w:pPr>
        <w:jc w:val="both"/>
      </w:pPr>
    </w:p>
    <w:p w14:paraId="177A4C47" w14:textId="77777777" w:rsidR="00E05350" w:rsidRDefault="00E05350" w:rsidP="00E05350">
      <w:pPr>
        <w:jc w:val="both"/>
      </w:pPr>
      <w:r w:rsidRPr="00E05350">
        <w:t xml:space="preserve">Por ejemplo un médico tiene el poder temporal sobre el paciente porque es útil sanando la enfermedad, es decir porque “sirve” para sanar la enfermedad del paciente, quien acepta su poder </w:t>
      </w:r>
    </w:p>
    <w:p w14:paraId="49CCF96A" w14:textId="77777777" w:rsidR="00E05350" w:rsidRDefault="00E05350" w:rsidP="00E05350">
      <w:pPr>
        <w:jc w:val="both"/>
      </w:pPr>
    </w:p>
    <w:p w14:paraId="57892522" w14:textId="77777777" w:rsidR="00E05350" w:rsidRDefault="00E05350" w:rsidP="00E05350">
      <w:pPr>
        <w:jc w:val="both"/>
      </w:pPr>
      <w:r w:rsidRPr="00E05350">
        <w:t>Pero alguien que cree tener el poder temporal sobre otra persona sustentado en el miedo de la otra persona, no tiene un poder real sobre tal persona ya que el poder del dominador no es aceptado por el dominado, pues tal poder no le es de utilidad al dominado.</w:t>
      </w:r>
    </w:p>
    <w:p w14:paraId="43626A16" w14:textId="77777777" w:rsidR="00E05350" w:rsidRDefault="00E05350" w:rsidP="00E05350">
      <w:pPr>
        <w:jc w:val="both"/>
      </w:pPr>
    </w:p>
    <w:p w14:paraId="318C9493" w14:textId="77777777" w:rsidR="00E05350" w:rsidRPr="00E05350" w:rsidRDefault="00E05350" w:rsidP="00E05350">
      <w:pPr>
        <w:pStyle w:val="Ttulo2"/>
        <w:jc w:val="both"/>
        <w:rPr>
          <w:color w:val="auto"/>
          <w:sz w:val="24"/>
          <w:szCs w:val="24"/>
        </w:rPr>
      </w:pPr>
      <w:bookmarkStart w:id="1443" w:name="_Toc278377815"/>
      <w:r w:rsidRPr="00E05350">
        <w:rPr>
          <w:color w:val="auto"/>
          <w:sz w:val="24"/>
          <w:szCs w:val="24"/>
        </w:rPr>
        <w:t>El poder de Atracción del Servicio</w:t>
      </w:r>
      <w:bookmarkEnd w:id="1443"/>
    </w:p>
    <w:p w14:paraId="792CA949" w14:textId="77777777" w:rsidR="00E05350" w:rsidRDefault="00E05350" w:rsidP="00E05350">
      <w:pPr>
        <w:jc w:val="both"/>
      </w:pPr>
    </w:p>
    <w:p w14:paraId="41674636" w14:textId="77777777" w:rsidR="00E05350" w:rsidRDefault="00E05350" w:rsidP="00E05350">
      <w:pPr>
        <w:jc w:val="both"/>
      </w:pPr>
      <w:r w:rsidRPr="00E05350">
        <w:t xml:space="preserve">Como hemos visto antes, a quien nos sirve le damos poder; a quien nos sirve lo buscamos. </w:t>
      </w:r>
    </w:p>
    <w:p w14:paraId="31FD66A7" w14:textId="77777777" w:rsidR="00E05350" w:rsidRDefault="00E05350" w:rsidP="00E05350">
      <w:pPr>
        <w:jc w:val="both"/>
      </w:pPr>
      <w:r w:rsidRPr="00E05350">
        <w:t>Quien tiene poder, porque nos sirve, nos atrae.</w:t>
      </w:r>
    </w:p>
    <w:p w14:paraId="6157D0C2" w14:textId="77777777" w:rsidR="00E05350" w:rsidRDefault="00E05350" w:rsidP="00E05350">
      <w:pPr>
        <w:jc w:val="both"/>
      </w:pPr>
      <w:r w:rsidRPr="00E05350">
        <w:t>Quien no nos sirve, no nos atrae, no tiene poder.</w:t>
      </w:r>
    </w:p>
    <w:p w14:paraId="00F0963F" w14:textId="77777777" w:rsidR="00E05350" w:rsidRDefault="00E05350" w:rsidP="00E05350">
      <w:pPr>
        <w:jc w:val="both"/>
      </w:pPr>
    </w:p>
    <w:p w14:paraId="28C0945A" w14:textId="77777777" w:rsidR="00E05350" w:rsidRDefault="00E05350" w:rsidP="00E05350">
      <w:pPr>
        <w:jc w:val="both"/>
      </w:pPr>
      <w:r w:rsidRPr="00E05350">
        <w:t>Lo anterior nos hace comprender mejor la expresión: “Dando es como recibimos”.</w:t>
      </w:r>
    </w:p>
    <w:p w14:paraId="7F0813A3" w14:textId="77777777" w:rsidR="00E05350" w:rsidRDefault="00E05350" w:rsidP="00E05350">
      <w:pPr>
        <w:jc w:val="both"/>
      </w:pPr>
    </w:p>
    <w:p w14:paraId="73E662D7" w14:textId="77777777" w:rsidR="00E05350" w:rsidRPr="00E05350" w:rsidRDefault="00E05350" w:rsidP="00E05350">
      <w:pPr>
        <w:pStyle w:val="Ttulo2"/>
        <w:jc w:val="both"/>
        <w:rPr>
          <w:color w:val="auto"/>
          <w:sz w:val="24"/>
          <w:szCs w:val="24"/>
        </w:rPr>
      </w:pPr>
      <w:bookmarkStart w:id="1444" w:name="_Toc278377816"/>
      <w:r w:rsidRPr="00E05350">
        <w:rPr>
          <w:color w:val="auto"/>
          <w:sz w:val="24"/>
          <w:szCs w:val="24"/>
        </w:rPr>
        <w:t>El poder del Dinero</w:t>
      </w:r>
      <w:bookmarkEnd w:id="1444"/>
    </w:p>
    <w:p w14:paraId="686AB5AF" w14:textId="77777777" w:rsidR="00E05350" w:rsidRDefault="00E05350" w:rsidP="00E05350">
      <w:pPr>
        <w:jc w:val="both"/>
      </w:pPr>
    </w:p>
    <w:p w14:paraId="60C8E3D9" w14:textId="77777777" w:rsidR="00E05350" w:rsidRDefault="00E05350" w:rsidP="00E05350">
      <w:pPr>
        <w:jc w:val="both"/>
      </w:pPr>
      <w:r w:rsidRPr="00E05350">
        <w:t xml:space="preserve">Muchas veces hemos escuchado que quien tiene el dinero tiene el poder. </w:t>
      </w:r>
    </w:p>
    <w:p w14:paraId="15D9DD8B" w14:textId="77777777" w:rsidR="00E05350" w:rsidRDefault="00E05350" w:rsidP="00E05350">
      <w:pPr>
        <w:jc w:val="both"/>
      </w:pPr>
    </w:p>
    <w:p w14:paraId="6214CB93" w14:textId="77777777" w:rsidR="00E05350" w:rsidRDefault="009C5421" w:rsidP="00E05350">
      <w:pPr>
        <w:jc w:val="both"/>
      </w:pPr>
      <w:r>
        <w:t>¿</w:t>
      </w:r>
      <w:r w:rsidR="00E05350" w:rsidRPr="00E05350">
        <w:t>Es este concepto correcto?</w:t>
      </w:r>
    </w:p>
    <w:p w14:paraId="52D2BB71" w14:textId="77777777" w:rsidR="00E05350" w:rsidRDefault="00E05350" w:rsidP="00E05350">
      <w:pPr>
        <w:jc w:val="both"/>
      </w:pPr>
    </w:p>
    <w:p w14:paraId="796DAD3F" w14:textId="77777777" w:rsidR="00E05350" w:rsidRDefault="00E05350" w:rsidP="00E05350">
      <w:pPr>
        <w:jc w:val="both"/>
      </w:pPr>
      <w:r w:rsidRPr="00E05350">
        <w:t>El dinero por sí mismo, como papel o metal, no nos sirve para comerlo, ni nos sirve para beberlo, ni nos sirve para abrigarnos; pero el dinero como medio de cambio, (creado y aceptado por convenio social), nos “sirve” para adquirir “bienes o servicios” que nos sirven a todos, de allí que quien tiene dinero, tiene el poder que tiene el dinero, es decir el de adquirir bienes o servicios.</w:t>
      </w:r>
    </w:p>
    <w:p w14:paraId="7F9C49DC" w14:textId="77777777" w:rsidR="00E05350" w:rsidRDefault="00E05350" w:rsidP="00E05350">
      <w:pPr>
        <w:jc w:val="both"/>
      </w:pPr>
    </w:p>
    <w:p w14:paraId="29CA866B" w14:textId="77777777" w:rsidR="00E05350" w:rsidRDefault="00E05350" w:rsidP="00E05350">
      <w:pPr>
        <w:jc w:val="both"/>
      </w:pPr>
      <w:r w:rsidRPr="00E05350">
        <w:t>Pero debemos entender que éste poder, como todos los poderes humanos es temporal y limitado:</w:t>
      </w:r>
    </w:p>
    <w:p w14:paraId="59937656" w14:textId="77777777" w:rsidR="00E05350" w:rsidRDefault="00E05350" w:rsidP="00E05350">
      <w:pPr>
        <w:numPr>
          <w:ilvl w:val="0"/>
          <w:numId w:val="3"/>
        </w:numPr>
        <w:jc w:val="both"/>
      </w:pPr>
      <w:r w:rsidRPr="00E05350">
        <w:t>limitado a la cantidad de dinero que tengamos y durante el tiempo que los tengamos</w:t>
      </w:r>
    </w:p>
    <w:p w14:paraId="092F9551" w14:textId="77777777" w:rsidR="00E05350" w:rsidRDefault="00E05350" w:rsidP="00E05350">
      <w:pPr>
        <w:numPr>
          <w:ilvl w:val="0"/>
          <w:numId w:val="3"/>
        </w:numPr>
        <w:jc w:val="both"/>
      </w:pPr>
      <w:r w:rsidRPr="00E05350">
        <w:t>limitado a la naturaleza de lo que podemos adquirir con él, pues nos sirve para adquirir servicios de curación, pero no salud, servicios de sexo, pero no amor, casas pero no hogar, armas pero no seguridad, educación pero no sabiduría, etc.</w:t>
      </w:r>
    </w:p>
    <w:p w14:paraId="017FF043" w14:textId="77777777" w:rsidR="00E05350" w:rsidRDefault="00E05350" w:rsidP="00E05350">
      <w:pPr>
        <w:ind w:left="360"/>
        <w:jc w:val="both"/>
      </w:pPr>
      <w:r w:rsidRPr="00E05350">
        <w:t xml:space="preserve"> </w:t>
      </w:r>
    </w:p>
    <w:p w14:paraId="2430F7C8" w14:textId="77777777" w:rsidR="00E05350" w:rsidRDefault="00E05350" w:rsidP="00E05350">
      <w:pPr>
        <w:jc w:val="both"/>
      </w:pPr>
      <w:r w:rsidRPr="00E05350">
        <w:lastRenderedPageBreak/>
        <w:t xml:space="preserve">Este poder que nos viene de de poseer dinero lo tenemos  en tanto que tengamos dinero y durante el tiempo que tengamos dinero. </w:t>
      </w:r>
    </w:p>
    <w:p w14:paraId="059E8B67" w14:textId="77777777" w:rsidR="00E05350" w:rsidRDefault="00E05350" w:rsidP="00E05350">
      <w:pPr>
        <w:jc w:val="both"/>
      </w:pPr>
    </w:p>
    <w:p w14:paraId="2E56A1EF" w14:textId="77777777" w:rsidR="00E05350" w:rsidDel="00BF730D" w:rsidRDefault="00E05350" w:rsidP="00E05350">
      <w:pPr>
        <w:jc w:val="both"/>
        <w:rPr>
          <w:del w:id="1445" w:author="Alfredo Antonio Villa Alta" w:date="2021-02-01T11:18:00Z"/>
        </w:rPr>
      </w:pPr>
      <w:r w:rsidRPr="00E05350">
        <w:t>Si el dinero que tenga me sirve solo para satisfacer mis necesidades, (léase para servirme solo a mi o para serme de utilidad  solo a mi), entonces solo tendré “poder” delante de mí mismo; si lo uso para satisfacer las necesidades de mi familia, (léase para servir solo a mi familia o para serle de utilidad  solo a mi familia), entonces tendré “poder” delante de mi familia y si lo uso para satisfacer las necesidades de mi comunidad,(léase para servir o para ser de utilidad a mi comunidad), tendré “poder” delante de mi comunidad.</w:t>
      </w:r>
    </w:p>
    <w:p w14:paraId="4C8F0FCC" w14:textId="77777777" w:rsidR="00E05350" w:rsidDel="00BF730D" w:rsidRDefault="00E05350" w:rsidP="00E05350">
      <w:pPr>
        <w:jc w:val="both"/>
        <w:rPr>
          <w:del w:id="1446" w:author="Alfredo Antonio Villa Alta" w:date="2021-02-01T11:18:00Z"/>
        </w:rPr>
      </w:pPr>
    </w:p>
    <w:p w14:paraId="275DEF9F" w14:textId="77777777" w:rsidR="00E05350" w:rsidRDefault="00E05350" w:rsidP="00E05350">
      <w:pPr>
        <w:jc w:val="both"/>
      </w:pPr>
    </w:p>
    <w:p w14:paraId="59BE7523" w14:textId="77777777" w:rsidR="00E05350" w:rsidRPr="00E05350" w:rsidRDefault="00E05350" w:rsidP="00E05350">
      <w:pPr>
        <w:jc w:val="both"/>
      </w:pPr>
    </w:p>
    <w:p w14:paraId="7AA09967" w14:textId="77777777" w:rsidR="00E05350" w:rsidRDefault="00E05350" w:rsidP="00E05350">
      <w:pPr>
        <w:jc w:val="both"/>
      </w:pPr>
    </w:p>
    <w:p w14:paraId="7E29EE83" w14:textId="77777777" w:rsidR="00E05350" w:rsidRPr="00E05350" w:rsidRDefault="00E05350" w:rsidP="00E05350">
      <w:pPr>
        <w:pStyle w:val="Ttulo2"/>
        <w:jc w:val="both"/>
        <w:rPr>
          <w:color w:val="auto"/>
          <w:sz w:val="24"/>
          <w:szCs w:val="24"/>
        </w:rPr>
      </w:pPr>
      <w:bookmarkStart w:id="1447" w:name="_Toc278377817"/>
      <w:r w:rsidRPr="00E05350">
        <w:rPr>
          <w:color w:val="auto"/>
          <w:sz w:val="24"/>
          <w:szCs w:val="24"/>
        </w:rPr>
        <w:t>Poder Potencial</w:t>
      </w:r>
      <w:bookmarkEnd w:id="1447"/>
    </w:p>
    <w:p w14:paraId="29B01F96" w14:textId="77777777" w:rsidR="00E05350" w:rsidRDefault="00E05350" w:rsidP="00E05350">
      <w:pPr>
        <w:jc w:val="both"/>
      </w:pPr>
    </w:p>
    <w:p w14:paraId="64B88B0B" w14:textId="77777777" w:rsidR="00E05350" w:rsidRDefault="00E05350" w:rsidP="00E05350">
      <w:pPr>
        <w:jc w:val="both"/>
      </w:pPr>
      <w:r w:rsidRPr="00E05350">
        <w:t xml:space="preserve">De aquí se deduce que cuando tenemos mucho dinero almacenado que no está sirviendo realmente a todos aquellos a los que podría estar sirviendo, tenemos poco “poder real”, pero mucho “poder potencial”; </w:t>
      </w:r>
    </w:p>
    <w:p w14:paraId="16BAFEC3" w14:textId="77777777" w:rsidR="00E05350" w:rsidRDefault="00E05350" w:rsidP="00E05350">
      <w:pPr>
        <w:jc w:val="both"/>
      </w:pPr>
    </w:p>
    <w:p w14:paraId="1ECC498C" w14:textId="77777777" w:rsidR="00E05350" w:rsidRDefault="00E05350" w:rsidP="00E05350">
      <w:pPr>
        <w:jc w:val="both"/>
      </w:pPr>
      <w:r w:rsidRPr="00E05350">
        <w:t>Este mucho poder potencial podemos convertirlo en mucho poder real al ponerlo al servicio de muchas personas.</w:t>
      </w:r>
    </w:p>
    <w:p w14:paraId="1E2E3702" w14:textId="77777777" w:rsidR="00E05350" w:rsidRDefault="00E05350" w:rsidP="00E05350">
      <w:pPr>
        <w:jc w:val="both"/>
      </w:pPr>
    </w:p>
    <w:p w14:paraId="6E011593" w14:textId="77777777" w:rsidR="00E05350" w:rsidRDefault="00E05350" w:rsidP="00E05350">
      <w:pPr>
        <w:jc w:val="both"/>
      </w:pPr>
      <w:r w:rsidRPr="00E05350">
        <w:t xml:space="preserve">No se entienda que estoy diciendo que hay que “regalar” el dinero o bienes  que tengamos, lo que estoy diciendo es que convirtamos el “poder potencial” en “poder real”. </w:t>
      </w:r>
    </w:p>
    <w:p w14:paraId="3AA59E0A" w14:textId="77777777" w:rsidR="00E05350" w:rsidRDefault="00E05350" w:rsidP="00E05350">
      <w:pPr>
        <w:jc w:val="both"/>
      </w:pPr>
    </w:p>
    <w:p w14:paraId="7EACC65D" w14:textId="77777777" w:rsidR="00E05350" w:rsidRDefault="00E05350" w:rsidP="00E05350">
      <w:pPr>
        <w:jc w:val="both"/>
      </w:pPr>
      <w:r w:rsidRPr="00E05350">
        <w:t>Si decimos que Poder Potencial = PP</w:t>
      </w:r>
    </w:p>
    <w:p w14:paraId="4542CABB" w14:textId="77777777" w:rsidR="00E05350" w:rsidRDefault="00E05350" w:rsidP="00E05350">
      <w:pPr>
        <w:jc w:val="both"/>
      </w:pPr>
    </w:p>
    <w:p w14:paraId="2E6845F8" w14:textId="77777777" w:rsidR="00E05350" w:rsidRDefault="00E05350" w:rsidP="00E05350">
      <w:pPr>
        <w:jc w:val="both"/>
      </w:pPr>
      <w:r w:rsidRPr="00E05350">
        <w:tab/>
        <w:t>PP = F (C)</w:t>
      </w:r>
    </w:p>
    <w:p w14:paraId="7151135B" w14:textId="77777777" w:rsidR="00E05350" w:rsidRDefault="00E05350" w:rsidP="00E05350">
      <w:pPr>
        <w:jc w:val="both"/>
      </w:pPr>
    </w:p>
    <w:p w14:paraId="4E608936" w14:textId="77777777" w:rsidR="00E05350" w:rsidRDefault="00E05350" w:rsidP="00E05350">
      <w:pPr>
        <w:jc w:val="both"/>
        <w:rPr>
          <w:lang w:val="es-SV"/>
        </w:rPr>
      </w:pPr>
      <w:r w:rsidRPr="00E05350">
        <w:t xml:space="preserve">Donde C </w:t>
      </w:r>
      <w:r w:rsidRPr="00E05350">
        <w:rPr>
          <w:lang w:val="es-SV"/>
        </w:rPr>
        <w:t xml:space="preserve">= Capital </w:t>
      </w:r>
    </w:p>
    <w:p w14:paraId="687CBFE5" w14:textId="77777777" w:rsidR="00E05350" w:rsidRDefault="00E05350" w:rsidP="00E05350">
      <w:pPr>
        <w:jc w:val="both"/>
        <w:rPr>
          <w:lang w:val="es-SV"/>
        </w:rPr>
      </w:pPr>
    </w:p>
    <w:p w14:paraId="14DAA7E2" w14:textId="77777777" w:rsidR="00E05350" w:rsidRDefault="00E05350" w:rsidP="00E05350">
      <w:pPr>
        <w:jc w:val="both"/>
      </w:pPr>
      <w:r w:rsidRPr="00E05350">
        <w:t>El poder potencial es función de la cantidad de dinero o capital que tengamos par Servir.</w:t>
      </w:r>
    </w:p>
    <w:p w14:paraId="23674DF6" w14:textId="77777777" w:rsidR="008F05BF" w:rsidRDefault="008F05BF">
      <w:pPr>
        <w:rPr>
          <w:rFonts w:ascii="Cambria" w:hAnsi="Cambria"/>
          <w:b/>
          <w:bCs/>
          <w:color w:val="4F81BD"/>
        </w:rPr>
      </w:pPr>
    </w:p>
    <w:p w14:paraId="4D26AD6F" w14:textId="77777777" w:rsidR="00E05350" w:rsidRPr="00E05350" w:rsidRDefault="00E05350" w:rsidP="00E05350">
      <w:pPr>
        <w:pStyle w:val="Ttulo2"/>
        <w:jc w:val="both"/>
        <w:rPr>
          <w:color w:val="auto"/>
          <w:sz w:val="24"/>
          <w:szCs w:val="24"/>
        </w:rPr>
      </w:pPr>
      <w:bookmarkStart w:id="1448" w:name="_Toc278377818"/>
      <w:r w:rsidRPr="00E05350">
        <w:rPr>
          <w:color w:val="auto"/>
          <w:sz w:val="24"/>
          <w:szCs w:val="24"/>
        </w:rPr>
        <w:t>Poder Real</w:t>
      </w:r>
      <w:bookmarkEnd w:id="1448"/>
    </w:p>
    <w:p w14:paraId="5FD857B6" w14:textId="77777777" w:rsidR="00E05350" w:rsidRDefault="00E05350" w:rsidP="00E05350">
      <w:pPr>
        <w:jc w:val="both"/>
      </w:pPr>
    </w:p>
    <w:p w14:paraId="09A9B989" w14:textId="77777777" w:rsidR="00E05350" w:rsidRDefault="00E05350" w:rsidP="00E05350">
      <w:pPr>
        <w:jc w:val="both"/>
      </w:pPr>
      <w:r w:rsidRPr="00E05350">
        <w:t xml:space="preserve">De aquí se deduce que quien tiene  dinero tendrá tanto  “poder real” como el número de personas a las que realmente sirva con el dinero o bienes que posea. </w:t>
      </w:r>
    </w:p>
    <w:p w14:paraId="4F3F7D22" w14:textId="77777777" w:rsidR="00E05350" w:rsidRDefault="00E05350" w:rsidP="00E05350">
      <w:pPr>
        <w:jc w:val="both"/>
      </w:pPr>
      <w:r w:rsidRPr="00E05350">
        <w:tab/>
      </w:r>
    </w:p>
    <w:p w14:paraId="51B05C50" w14:textId="77777777" w:rsidR="00E05350" w:rsidRDefault="00E05350" w:rsidP="00E05350">
      <w:pPr>
        <w:jc w:val="both"/>
      </w:pPr>
      <w:r w:rsidRPr="00E05350">
        <w:t>El Poder  Real es la cantidad de servicio que podemos prestar con la cantidad de dinero o bienes que tengamos</w:t>
      </w:r>
    </w:p>
    <w:p w14:paraId="75D25688" w14:textId="77777777" w:rsidR="00E05350" w:rsidRDefault="00E05350" w:rsidP="00E05350">
      <w:pPr>
        <w:jc w:val="both"/>
      </w:pPr>
    </w:p>
    <w:p w14:paraId="214E87B5" w14:textId="77777777" w:rsidR="00E05350" w:rsidRDefault="00E05350" w:rsidP="00E05350">
      <w:pPr>
        <w:jc w:val="both"/>
      </w:pPr>
      <w:r w:rsidRPr="00E05350">
        <w:t>Para ejemplificar esto, podemos hacer una “cuantificación” del poder, como sigue:</w:t>
      </w:r>
    </w:p>
    <w:p w14:paraId="5CB8FE99" w14:textId="77777777" w:rsidR="00E05350" w:rsidRDefault="00E05350" w:rsidP="00E05350">
      <w:pPr>
        <w:jc w:val="both"/>
      </w:pPr>
    </w:p>
    <w:p w14:paraId="400C173D" w14:textId="77777777" w:rsidR="00E05350" w:rsidRDefault="00E05350" w:rsidP="00E05350">
      <w:pPr>
        <w:ind w:firstLine="708"/>
        <w:jc w:val="both"/>
      </w:pPr>
      <w:r w:rsidRPr="00E05350">
        <w:t>Si decimos que la cantidad de Poder Real  =  PR</w:t>
      </w:r>
    </w:p>
    <w:p w14:paraId="2AE448F7" w14:textId="77777777" w:rsidR="00E05350" w:rsidRDefault="00E05350" w:rsidP="00E05350">
      <w:pPr>
        <w:jc w:val="both"/>
      </w:pPr>
    </w:p>
    <w:p w14:paraId="12D0025A" w14:textId="77777777" w:rsidR="00E05350" w:rsidRDefault="00E05350" w:rsidP="00E05350">
      <w:pPr>
        <w:jc w:val="both"/>
      </w:pPr>
      <w:r w:rsidRPr="00E05350">
        <w:lastRenderedPageBreak/>
        <w:t>Entonces</w:t>
      </w:r>
      <w:r w:rsidRPr="00E05350">
        <w:tab/>
        <w:t>PR = F(PP) * TS</w:t>
      </w:r>
    </w:p>
    <w:p w14:paraId="50F6E945" w14:textId="77777777" w:rsidR="00E05350" w:rsidRDefault="00E05350" w:rsidP="00E05350">
      <w:pPr>
        <w:jc w:val="both"/>
      </w:pPr>
    </w:p>
    <w:p w14:paraId="2B5FED36" w14:textId="77777777" w:rsidR="00E05350" w:rsidRDefault="00E05350" w:rsidP="00E05350">
      <w:pPr>
        <w:jc w:val="both"/>
      </w:pPr>
      <w:r w:rsidRPr="00E05350">
        <w:t>Donde TS =Tasa de Servicio o factor de servicio (número entre 1 y 0)</w:t>
      </w:r>
    </w:p>
    <w:p w14:paraId="1A1BEEBC" w14:textId="77777777" w:rsidR="00E05350" w:rsidRDefault="00E05350" w:rsidP="00E05350">
      <w:pPr>
        <w:jc w:val="both"/>
      </w:pPr>
    </w:p>
    <w:p w14:paraId="3CA26C07" w14:textId="77777777" w:rsidR="00E05350" w:rsidRDefault="00E05350" w:rsidP="00E05350">
      <w:pPr>
        <w:jc w:val="both"/>
      </w:pPr>
      <w:r w:rsidRPr="00E05350">
        <w:t xml:space="preserve">Si sustituimos PP por C, entonces </w:t>
      </w:r>
    </w:p>
    <w:p w14:paraId="3E171831" w14:textId="77777777" w:rsidR="00E05350" w:rsidRDefault="00E05350" w:rsidP="00E05350">
      <w:pPr>
        <w:jc w:val="both"/>
      </w:pPr>
    </w:p>
    <w:p w14:paraId="1707ECDD" w14:textId="77777777" w:rsidR="00E05350" w:rsidRDefault="00E05350" w:rsidP="00E05350">
      <w:pPr>
        <w:jc w:val="both"/>
      </w:pPr>
      <w:r w:rsidRPr="00E05350">
        <w:tab/>
        <w:t>PR = F(C * TS)</w:t>
      </w:r>
    </w:p>
    <w:p w14:paraId="2616A4B1" w14:textId="77777777" w:rsidR="00E05350" w:rsidRDefault="00E05350" w:rsidP="00E05350">
      <w:pPr>
        <w:jc w:val="both"/>
      </w:pPr>
    </w:p>
    <w:p w14:paraId="4DB8DBF0" w14:textId="77777777" w:rsidR="00E05350" w:rsidRDefault="00E05350" w:rsidP="00E05350">
      <w:pPr>
        <w:jc w:val="both"/>
      </w:pPr>
      <w:r w:rsidRPr="00E05350">
        <w:t xml:space="preserve">Por ej. </w:t>
      </w:r>
    </w:p>
    <w:p w14:paraId="47DA6486" w14:textId="77777777" w:rsidR="00E05350" w:rsidRDefault="00E05350" w:rsidP="00E05350">
      <w:pPr>
        <w:numPr>
          <w:ilvl w:val="0"/>
          <w:numId w:val="25"/>
        </w:numPr>
        <w:jc w:val="both"/>
      </w:pPr>
      <w:r w:rsidRPr="00E05350">
        <w:t xml:space="preserve"> Si una persona tiene un capital estimado de $50,000. , pero la tasa de servicio es del 50%, entonces </w:t>
      </w:r>
    </w:p>
    <w:p w14:paraId="204F3675" w14:textId="77777777" w:rsidR="00E05350" w:rsidRDefault="00E05350" w:rsidP="00E05350">
      <w:pPr>
        <w:jc w:val="both"/>
      </w:pPr>
    </w:p>
    <w:p w14:paraId="19E8EED0" w14:textId="77777777" w:rsidR="00E05350" w:rsidRDefault="00E05350" w:rsidP="00E05350">
      <w:pPr>
        <w:jc w:val="both"/>
      </w:pPr>
      <w:r w:rsidRPr="00E05350">
        <w:tab/>
        <w:t>PR = F ($50,000 *.25)</w:t>
      </w:r>
    </w:p>
    <w:p w14:paraId="181E5FE8" w14:textId="77777777" w:rsidR="00E05350" w:rsidRDefault="00E05350" w:rsidP="00E05350">
      <w:pPr>
        <w:jc w:val="both"/>
      </w:pPr>
      <w:r w:rsidRPr="00E05350">
        <w:tab/>
        <w:t xml:space="preserve">      = $12,500</w:t>
      </w:r>
    </w:p>
    <w:p w14:paraId="6051FF8D" w14:textId="77777777" w:rsidR="00E05350" w:rsidRDefault="00E05350" w:rsidP="00E05350">
      <w:pPr>
        <w:jc w:val="both"/>
      </w:pPr>
    </w:p>
    <w:p w14:paraId="44C5ADDF" w14:textId="77777777" w:rsidR="00E05350" w:rsidRDefault="00E05350" w:rsidP="00E05350">
      <w:pPr>
        <w:jc w:val="both"/>
      </w:pPr>
      <w:r w:rsidRPr="00E05350">
        <w:t>La cantidad de Poder Real estimado para esa persona sería de $12,500</w:t>
      </w:r>
    </w:p>
    <w:p w14:paraId="6EAC2232" w14:textId="77777777" w:rsidR="00E05350" w:rsidRDefault="00E05350" w:rsidP="00E05350">
      <w:pPr>
        <w:numPr>
          <w:ilvl w:val="0"/>
          <w:numId w:val="25"/>
        </w:numPr>
        <w:jc w:val="both"/>
      </w:pPr>
      <w:r w:rsidRPr="00E05350">
        <w:t xml:space="preserve">Si una persona tiene un capital de $50,000. , pero la tasa de servicio es del 1, entonces </w:t>
      </w:r>
    </w:p>
    <w:p w14:paraId="5CA8BE5D" w14:textId="77777777" w:rsidR="00E05350" w:rsidRDefault="00E05350" w:rsidP="00E05350">
      <w:pPr>
        <w:jc w:val="both"/>
      </w:pPr>
    </w:p>
    <w:p w14:paraId="509BECB2" w14:textId="77777777" w:rsidR="00E05350" w:rsidRDefault="00E05350" w:rsidP="00E05350">
      <w:pPr>
        <w:jc w:val="both"/>
      </w:pPr>
      <w:r w:rsidRPr="00E05350">
        <w:tab/>
        <w:t>PR = F ($50,000 *1)</w:t>
      </w:r>
    </w:p>
    <w:p w14:paraId="08D44C9F" w14:textId="77777777" w:rsidR="00E05350" w:rsidRDefault="00E05350" w:rsidP="00E05350">
      <w:pPr>
        <w:jc w:val="both"/>
      </w:pPr>
      <w:r w:rsidRPr="00E05350">
        <w:tab/>
        <w:t xml:space="preserve">      = $50,000.</w:t>
      </w:r>
    </w:p>
    <w:p w14:paraId="538C2F13" w14:textId="77777777" w:rsidR="00E05350" w:rsidRDefault="00E05350" w:rsidP="00E05350">
      <w:pPr>
        <w:jc w:val="both"/>
      </w:pPr>
    </w:p>
    <w:p w14:paraId="43F6D866" w14:textId="77777777" w:rsidR="00E05350" w:rsidRDefault="00E05350" w:rsidP="00E05350">
      <w:pPr>
        <w:jc w:val="both"/>
      </w:pPr>
      <w:r w:rsidRPr="00E05350">
        <w:t>La cantidad de Poder Real estimado para esta persona sería de $50,000</w:t>
      </w:r>
    </w:p>
    <w:p w14:paraId="6FD89B7E" w14:textId="77777777" w:rsidR="00E05350" w:rsidRDefault="00E05350" w:rsidP="00E05350">
      <w:pPr>
        <w:jc w:val="both"/>
      </w:pPr>
    </w:p>
    <w:p w14:paraId="63D213D4" w14:textId="77777777" w:rsidR="00E05350" w:rsidRDefault="00E05350" w:rsidP="00E05350">
      <w:pPr>
        <w:jc w:val="both"/>
      </w:pPr>
      <w:r w:rsidRPr="00E05350">
        <w:t>Si en esta fórmula consideramos la tasa del número de personas a las que sirve,</w:t>
      </w:r>
    </w:p>
    <w:p w14:paraId="0D4F8AF4" w14:textId="77777777" w:rsidR="00E05350" w:rsidRDefault="00E05350" w:rsidP="00E05350">
      <w:pPr>
        <w:jc w:val="both"/>
      </w:pPr>
    </w:p>
    <w:p w14:paraId="3F926B70" w14:textId="77777777" w:rsidR="00E05350" w:rsidRDefault="00E05350" w:rsidP="00E05350">
      <w:pPr>
        <w:jc w:val="both"/>
      </w:pPr>
    </w:p>
    <w:p w14:paraId="6F307563" w14:textId="77777777" w:rsidR="00E05350" w:rsidRDefault="00E05350" w:rsidP="00E05350">
      <w:pPr>
        <w:jc w:val="both"/>
      </w:pPr>
      <w:r w:rsidRPr="00E05350">
        <w:t>De lo anterior se deduce que el Poder Real, que es el que tenemos cuando “servimos”, y por lo tanto el Poder Real es igual al Poder Legitimo</w:t>
      </w:r>
    </w:p>
    <w:p w14:paraId="31143EAB" w14:textId="77777777" w:rsidR="00E05350" w:rsidRDefault="00E05350" w:rsidP="00E05350">
      <w:pPr>
        <w:jc w:val="both"/>
      </w:pPr>
    </w:p>
    <w:p w14:paraId="70B4E894" w14:textId="77777777" w:rsidR="00E05350" w:rsidRDefault="00E05350" w:rsidP="00E05350">
      <w:pPr>
        <w:jc w:val="both"/>
      </w:pPr>
      <w:r w:rsidRPr="00E05350">
        <w:tab/>
      </w:r>
      <w:r w:rsidRPr="00E05350">
        <w:tab/>
        <w:t>PR = PL</w:t>
      </w:r>
    </w:p>
    <w:p w14:paraId="674B7A63" w14:textId="77777777" w:rsidR="00E05350" w:rsidRDefault="00E05350" w:rsidP="00E05350">
      <w:pPr>
        <w:jc w:val="both"/>
      </w:pPr>
    </w:p>
    <w:p w14:paraId="55A31549" w14:textId="77777777" w:rsidR="00E05350" w:rsidRDefault="00E05350" w:rsidP="00E05350">
      <w:pPr>
        <w:jc w:val="both"/>
      </w:pPr>
      <w:r w:rsidRPr="00E05350">
        <w:t xml:space="preserve">Donde PL = Poder Legítimo </w:t>
      </w:r>
    </w:p>
    <w:p w14:paraId="6C746BE1" w14:textId="77777777" w:rsidR="00E05350" w:rsidRDefault="00E05350" w:rsidP="00E05350">
      <w:pPr>
        <w:jc w:val="both"/>
      </w:pPr>
    </w:p>
    <w:p w14:paraId="495B9930" w14:textId="77777777" w:rsidR="00E05350" w:rsidRDefault="00E05350" w:rsidP="00E05350">
      <w:pPr>
        <w:jc w:val="both"/>
      </w:pPr>
    </w:p>
    <w:p w14:paraId="5A10A96B" w14:textId="77777777" w:rsidR="00E05350" w:rsidRDefault="00E05350" w:rsidP="00E05350">
      <w:pPr>
        <w:jc w:val="both"/>
      </w:pPr>
      <w:r w:rsidRPr="00E05350">
        <w:t>En sentido contrario al Valor del  Poder Legítimo que se deriva de la utilidad que ofrece; el poder de  opresión se deriva del daño que causa</w:t>
      </w:r>
    </w:p>
    <w:p w14:paraId="4C4045B0" w14:textId="77777777" w:rsidR="00E05350" w:rsidRDefault="00E05350" w:rsidP="00E05350">
      <w:pPr>
        <w:jc w:val="both"/>
      </w:pPr>
    </w:p>
    <w:p w14:paraId="58BE4648" w14:textId="77777777" w:rsidR="00E05350" w:rsidRDefault="00E05350" w:rsidP="00E05350">
      <w:pPr>
        <w:jc w:val="both"/>
      </w:pPr>
      <w:r w:rsidRPr="00E05350">
        <w:t xml:space="preserve">Si, PO = Poder Opresión  y   CD =  Cantidad  de Daño </w:t>
      </w:r>
    </w:p>
    <w:p w14:paraId="169B0DBA" w14:textId="77777777" w:rsidR="00E05350" w:rsidRDefault="00E05350" w:rsidP="00E05350">
      <w:pPr>
        <w:jc w:val="both"/>
      </w:pPr>
      <w:r w:rsidRPr="00E05350">
        <w:tab/>
      </w:r>
    </w:p>
    <w:p w14:paraId="556A5CAE" w14:textId="77777777" w:rsidR="00E05350" w:rsidRDefault="00E05350" w:rsidP="00E05350">
      <w:pPr>
        <w:jc w:val="both"/>
      </w:pPr>
      <w:r w:rsidRPr="00E05350">
        <w:t>Podemos decir que el poder de la opresión está en función del daño que causa</w:t>
      </w:r>
    </w:p>
    <w:p w14:paraId="6C725D52" w14:textId="77777777" w:rsidR="00E05350" w:rsidRDefault="00E05350" w:rsidP="00E05350">
      <w:pPr>
        <w:ind w:left="708" w:firstLine="708"/>
        <w:jc w:val="both"/>
      </w:pPr>
      <w:r w:rsidRPr="00E05350">
        <w:t>PO = F(CD)</w:t>
      </w:r>
    </w:p>
    <w:p w14:paraId="7A72F205" w14:textId="77777777" w:rsidR="00E05350" w:rsidRDefault="00E05350" w:rsidP="00E05350">
      <w:pPr>
        <w:jc w:val="both"/>
      </w:pPr>
    </w:p>
    <w:p w14:paraId="26BBA4ED" w14:textId="77777777" w:rsidR="00E05350" w:rsidRDefault="00E05350" w:rsidP="00E05350">
      <w:pPr>
        <w:jc w:val="both"/>
        <w:rPr>
          <w:lang w:val="es-SV"/>
        </w:rPr>
      </w:pPr>
      <w:r w:rsidRPr="00E05350">
        <w:t>Así, si una persona hace un da</w:t>
      </w:r>
      <w:r w:rsidRPr="00E05350">
        <w:rPr>
          <w:lang w:val="es-SV"/>
        </w:rPr>
        <w:t xml:space="preserve">ño a la comunidad estimado </w:t>
      </w:r>
      <w:r w:rsidRPr="00E05350">
        <w:t xml:space="preserve"> en </w:t>
      </w:r>
      <w:r w:rsidRPr="00E05350">
        <w:rPr>
          <w:lang w:val="es-SV"/>
        </w:rPr>
        <w:t>$75,000, entonces  CD = $75,000</w:t>
      </w:r>
    </w:p>
    <w:p w14:paraId="07B2DC5C" w14:textId="77777777" w:rsidR="00E05350" w:rsidRDefault="00E05350" w:rsidP="00E05350">
      <w:pPr>
        <w:jc w:val="both"/>
        <w:rPr>
          <w:lang w:val="es-SV"/>
        </w:rPr>
      </w:pPr>
    </w:p>
    <w:p w14:paraId="73BC7B1A" w14:textId="77777777" w:rsidR="00E05350" w:rsidDel="0053212A" w:rsidRDefault="00E05350" w:rsidP="00E05350">
      <w:pPr>
        <w:jc w:val="both"/>
        <w:rPr>
          <w:del w:id="1449" w:author="Alfredo Antonio Villa Alta" w:date="2021-02-01T11:19:00Z"/>
          <w:lang w:val="es-SV"/>
        </w:rPr>
      </w:pPr>
      <w:r w:rsidRPr="00E05350">
        <w:rPr>
          <w:lang w:val="es-SV"/>
        </w:rPr>
        <w:lastRenderedPageBreak/>
        <w:t>Entonces su poder de opresión es igual a $75,000., probablemente el Valor del Daño sea aún superior al $75,000.</w:t>
      </w:r>
    </w:p>
    <w:p w14:paraId="20CB91CD" w14:textId="77777777" w:rsidR="00BF58F6" w:rsidDel="0053212A" w:rsidRDefault="00BF58F6">
      <w:pPr>
        <w:rPr>
          <w:del w:id="1450" w:author="Alfredo Antonio Villa Alta" w:date="2021-02-01T11:19:00Z"/>
          <w:lang w:val="es-SV"/>
        </w:rPr>
      </w:pPr>
    </w:p>
    <w:p w14:paraId="3CA53AF7" w14:textId="77777777" w:rsidR="00BF58F6" w:rsidDel="0053212A" w:rsidRDefault="00BF58F6">
      <w:pPr>
        <w:rPr>
          <w:del w:id="1451" w:author="Alfredo Antonio Villa Alta" w:date="2021-02-01T11:19:00Z"/>
          <w:lang w:val="es-SV"/>
        </w:rPr>
      </w:pPr>
    </w:p>
    <w:p w14:paraId="29D3F93D" w14:textId="77777777" w:rsidR="00BF58F6" w:rsidDel="0053212A" w:rsidRDefault="00BF58F6">
      <w:pPr>
        <w:rPr>
          <w:del w:id="1452" w:author="Alfredo Antonio Villa Alta" w:date="2021-02-01T11:19:00Z"/>
          <w:lang w:val="es-SV"/>
        </w:rPr>
      </w:pPr>
    </w:p>
    <w:p w14:paraId="440D5507" w14:textId="77777777" w:rsidR="00BF58F6" w:rsidDel="0053212A" w:rsidRDefault="00BF58F6">
      <w:pPr>
        <w:rPr>
          <w:del w:id="1453" w:author="Alfredo Antonio Villa Alta" w:date="2021-02-01T11:19:00Z"/>
          <w:lang w:val="es-SV"/>
        </w:rPr>
      </w:pPr>
    </w:p>
    <w:p w14:paraId="4E83CC67" w14:textId="77777777" w:rsidR="00BF58F6" w:rsidRDefault="00BF58F6" w:rsidP="0053212A">
      <w:pPr>
        <w:jc w:val="both"/>
        <w:rPr>
          <w:lang w:val="es-SV"/>
        </w:rPr>
      </w:pPr>
    </w:p>
    <w:p w14:paraId="3145639C" w14:textId="77777777" w:rsidR="00BF58F6" w:rsidDel="00147220" w:rsidRDefault="00BF58F6">
      <w:pPr>
        <w:rPr>
          <w:del w:id="1454" w:author="Alfredo Antonio Villa Alta" w:date="2021-02-01T11:19:00Z"/>
          <w:lang w:val="es-SV"/>
        </w:rPr>
      </w:pPr>
    </w:p>
    <w:p w14:paraId="4E0B297E" w14:textId="77777777" w:rsidR="00BF58F6" w:rsidDel="00147220" w:rsidRDefault="00BF58F6">
      <w:pPr>
        <w:rPr>
          <w:del w:id="1455" w:author="Alfredo Antonio Villa Alta" w:date="2021-02-01T11:19:00Z"/>
          <w:lang w:val="es-SV"/>
        </w:rPr>
      </w:pPr>
    </w:p>
    <w:p w14:paraId="1D43AE1A" w14:textId="77777777" w:rsidR="00BF58F6" w:rsidDel="00147220" w:rsidRDefault="00BF58F6">
      <w:pPr>
        <w:rPr>
          <w:del w:id="1456" w:author="Alfredo Antonio Villa Alta" w:date="2021-02-01T11:19:00Z"/>
          <w:lang w:val="es-SV"/>
        </w:rPr>
      </w:pPr>
    </w:p>
    <w:p w14:paraId="487AE16E" w14:textId="77777777" w:rsidR="00BF58F6" w:rsidRDefault="00BF58F6"/>
    <w:p w14:paraId="2D270577" w14:textId="77777777" w:rsidR="00E05350" w:rsidRPr="00E05350" w:rsidRDefault="00E05350" w:rsidP="00E05350">
      <w:pPr>
        <w:pStyle w:val="Ttulo1"/>
        <w:jc w:val="both"/>
        <w:rPr>
          <w:color w:val="auto"/>
          <w:sz w:val="24"/>
          <w:szCs w:val="24"/>
        </w:rPr>
      </w:pPr>
      <w:bookmarkStart w:id="1457" w:name="_Toc278377819"/>
      <w:r w:rsidRPr="00E05350">
        <w:rPr>
          <w:color w:val="auto"/>
          <w:sz w:val="24"/>
          <w:szCs w:val="24"/>
        </w:rPr>
        <w:t>Conclusión</w:t>
      </w:r>
      <w:bookmarkEnd w:id="1457"/>
    </w:p>
    <w:p w14:paraId="4D096B2A" w14:textId="77777777" w:rsidR="00E05350" w:rsidRDefault="00E05350" w:rsidP="00E05350">
      <w:pPr>
        <w:jc w:val="both"/>
      </w:pPr>
    </w:p>
    <w:p w14:paraId="7D61084A" w14:textId="77777777" w:rsidR="00E05350" w:rsidRDefault="00E05350" w:rsidP="00E05350">
      <w:pPr>
        <w:jc w:val="both"/>
        <w:rPr>
          <w:b/>
        </w:rPr>
      </w:pPr>
      <w:r w:rsidRPr="00E05350">
        <w:rPr>
          <w:b/>
        </w:rPr>
        <w:t>Todas las cosas y todos los seres existen para Servir.</w:t>
      </w:r>
    </w:p>
    <w:p w14:paraId="0E87FD84" w14:textId="77777777" w:rsidR="00E05350" w:rsidRDefault="00E05350" w:rsidP="00E05350">
      <w:pPr>
        <w:jc w:val="both"/>
        <w:rPr>
          <w:b/>
        </w:rPr>
      </w:pPr>
      <w:r w:rsidRPr="00E05350">
        <w:rPr>
          <w:b/>
        </w:rPr>
        <w:t xml:space="preserve">La razón de Ser de la Vida del ser menos apto es la de servir al más apto y  La razón de Ser de la vida del ser más apto es la de servir al menos apto. </w:t>
      </w:r>
    </w:p>
    <w:p w14:paraId="12156388" w14:textId="77777777" w:rsidR="00E05350" w:rsidRDefault="00E05350" w:rsidP="00E05350">
      <w:pPr>
        <w:jc w:val="both"/>
        <w:rPr>
          <w:b/>
        </w:rPr>
      </w:pPr>
    </w:p>
    <w:p w14:paraId="5998232F" w14:textId="77777777" w:rsidR="00E05350" w:rsidRDefault="00E05350" w:rsidP="00E05350">
      <w:pPr>
        <w:jc w:val="both"/>
        <w:rPr>
          <w:b/>
        </w:rPr>
      </w:pPr>
      <w:r w:rsidRPr="00E05350">
        <w:rPr>
          <w:b/>
        </w:rPr>
        <w:t>Para servir se requiere tener aptitud y actitud, solo la actitud o solo la aptitud no bastan,  se requiere la participación de ambas.</w:t>
      </w:r>
    </w:p>
    <w:p w14:paraId="3C8AA68E" w14:textId="77777777" w:rsidR="00E05350" w:rsidRDefault="00E05350" w:rsidP="00E05350">
      <w:pPr>
        <w:jc w:val="both"/>
        <w:rPr>
          <w:b/>
        </w:rPr>
      </w:pPr>
    </w:p>
    <w:p w14:paraId="2E245F51" w14:textId="77777777" w:rsidR="00E05350" w:rsidRDefault="00E05350" w:rsidP="00E05350">
      <w:pPr>
        <w:jc w:val="both"/>
        <w:rPr>
          <w:b/>
        </w:rPr>
      </w:pPr>
      <w:r w:rsidRPr="00E05350">
        <w:rPr>
          <w:b/>
        </w:rPr>
        <w:t>La educación deberá incluir el análisis de las aptitudes de los estudiantes con las cuales podrán rendir un mayor servicio a la sociedad</w:t>
      </w:r>
    </w:p>
    <w:p w14:paraId="44697613" w14:textId="77777777" w:rsidR="00E05350" w:rsidRDefault="00E05350" w:rsidP="00E05350">
      <w:pPr>
        <w:jc w:val="both"/>
        <w:rPr>
          <w:b/>
        </w:rPr>
      </w:pPr>
    </w:p>
    <w:p w14:paraId="1CE393F7" w14:textId="77777777" w:rsidR="00E05350" w:rsidRDefault="00E05350" w:rsidP="00E05350">
      <w:pPr>
        <w:jc w:val="both"/>
        <w:rPr>
          <w:b/>
        </w:rPr>
      </w:pPr>
      <w:r w:rsidRPr="00E05350">
        <w:rPr>
          <w:b/>
        </w:rPr>
        <w:t>El Valor de algo o de alguien está en función del Servicio que presta.</w:t>
      </w:r>
    </w:p>
    <w:p w14:paraId="61B03522" w14:textId="77777777" w:rsidR="00F20EED" w:rsidRDefault="00F20EED" w:rsidP="00E05350">
      <w:pPr>
        <w:jc w:val="both"/>
        <w:rPr>
          <w:ins w:id="1458" w:author="Alfredo Antonio Villa Alta" w:date="2018-08-25T15:44:00Z"/>
          <w:b/>
        </w:rPr>
      </w:pPr>
    </w:p>
    <w:p w14:paraId="3FF3415A" w14:textId="77777777" w:rsidR="00E05350" w:rsidRDefault="00E05350" w:rsidP="00E05350">
      <w:pPr>
        <w:jc w:val="both"/>
        <w:rPr>
          <w:b/>
        </w:rPr>
      </w:pPr>
      <w:r w:rsidRPr="00E05350">
        <w:rPr>
          <w:b/>
        </w:rPr>
        <w:t xml:space="preserve">Si sirve a uno tendrá Valor delante de ese uno, si sirve a mil tendrá valor delante de esos mil, si sirve a cien mil tendrá valor delante de esos cien mil. Las personas, las familias, las empresas, los gobiernos tendrán más valor en función del número de beneficiarios a quienes sirvan con sus productos o servicios. </w:t>
      </w:r>
    </w:p>
    <w:p w14:paraId="721EF807" w14:textId="77777777" w:rsidR="00E05350" w:rsidRDefault="00E05350" w:rsidP="00E05350">
      <w:pPr>
        <w:jc w:val="both"/>
        <w:rPr>
          <w:b/>
        </w:rPr>
      </w:pPr>
    </w:p>
    <w:p w14:paraId="291E18AF" w14:textId="77777777" w:rsidR="00E05350" w:rsidRDefault="00E05350" w:rsidP="00E05350">
      <w:pPr>
        <w:jc w:val="both"/>
        <w:rPr>
          <w:b/>
        </w:rPr>
      </w:pPr>
      <w:r w:rsidRPr="00E05350">
        <w:rPr>
          <w:b/>
        </w:rPr>
        <w:t>El Poder Legítimo es el que se deriva del Servicio. Si deseamos tener poder legítimo delante de alguien debemos dedicarnos a servir a ese alguien, Si deseamos tener poder legítimo delante de la comunidad debemos dedicarnos a servir a la comunidad, Si deseamos tener poder legítimo delante de la nación, debemos dedicarnos a servir a la nación</w:t>
      </w:r>
    </w:p>
    <w:p w14:paraId="02A5BA09" w14:textId="77777777" w:rsidR="00E05350" w:rsidRDefault="00E05350" w:rsidP="00E05350">
      <w:pPr>
        <w:jc w:val="both"/>
        <w:rPr>
          <w:b/>
          <w:lang w:val="es-ES"/>
        </w:rPr>
      </w:pPr>
    </w:p>
    <w:p w14:paraId="2ADE912F" w14:textId="77777777" w:rsidR="00E05350" w:rsidRDefault="00E05350" w:rsidP="00E05350">
      <w:pPr>
        <w:jc w:val="both"/>
        <w:rPr>
          <w:b/>
        </w:rPr>
      </w:pPr>
      <w:r w:rsidRPr="00E05350">
        <w:rPr>
          <w:b/>
        </w:rPr>
        <w:t xml:space="preserve">Los empresarios deben revisar su paradigma de que el objetivo de las empresas es el de obtener la mayor ganancia, por el de que el objetivo de las empresas debe ser Servir a sus empleados y al mayor número de clientes posibles y por añadidura obtendrán las ganancias deseadas. </w:t>
      </w:r>
    </w:p>
    <w:p w14:paraId="37748E78" w14:textId="77777777" w:rsidR="00E05350" w:rsidRDefault="00E05350" w:rsidP="00E05350">
      <w:pPr>
        <w:jc w:val="both"/>
        <w:rPr>
          <w:b/>
        </w:rPr>
      </w:pPr>
    </w:p>
    <w:p w14:paraId="0D8A6CA3" w14:textId="77777777" w:rsidR="00E05350" w:rsidRDefault="00E05350" w:rsidP="00E05350">
      <w:pPr>
        <w:jc w:val="both"/>
        <w:rPr>
          <w:b/>
        </w:rPr>
      </w:pPr>
      <w:r w:rsidRPr="00E05350">
        <w:rPr>
          <w:b/>
        </w:rPr>
        <w:t>La explotación racional de los recursos es beneficiosa, La opulencia y la Apariencia son contrarias al Principio del Servicio.</w:t>
      </w:r>
    </w:p>
    <w:p w14:paraId="127650EE" w14:textId="77777777" w:rsidR="00E05350" w:rsidRDefault="00E05350" w:rsidP="00E05350">
      <w:pPr>
        <w:jc w:val="both"/>
        <w:rPr>
          <w:b/>
        </w:rPr>
      </w:pPr>
    </w:p>
    <w:p w14:paraId="600B7846" w14:textId="77777777" w:rsidR="00E05350" w:rsidRDefault="00E05350" w:rsidP="00E05350">
      <w:pPr>
        <w:jc w:val="both"/>
        <w:rPr>
          <w:b/>
        </w:rPr>
      </w:pPr>
      <w:r w:rsidRPr="00E05350">
        <w:rPr>
          <w:b/>
        </w:rPr>
        <w:t xml:space="preserve">Los ideólogos de los partidos políticos tanto de izquierda como de derecha deberían revisar sus paradigmas sobre el servicio, el valor , el poder legítimo, sobre los valores económicos, culturales, sociales, morales, etc., y sobre las teoría de la explotación de Marx,  en función de lo expuesto en esta obra. </w:t>
      </w:r>
    </w:p>
    <w:p w14:paraId="33121003" w14:textId="77777777" w:rsidR="00E05350" w:rsidRDefault="00E05350" w:rsidP="00E05350">
      <w:pPr>
        <w:jc w:val="both"/>
        <w:rPr>
          <w:b/>
        </w:rPr>
      </w:pPr>
    </w:p>
    <w:p w14:paraId="56FD2339" w14:textId="77777777" w:rsidR="00E05350" w:rsidRDefault="00E05350" w:rsidP="00E05350">
      <w:pPr>
        <w:jc w:val="both"/>
        <w:rPr>
          <w:b/>
        </w:rPr>
      </w:pPr>
      <w:r w:rsidRPr="00E05350">
        <w:rPr>
          <w:b/>
        </w:rPr>
        <w:t>Los legisladores y estudiosos del derecho deberían revisar la legislación actual en función del Principio del Servicio</w:t>
      </w:r>
    </w:p>
    <w:p w14:paraId="483D1D45" w14:textId="77777777" w:rsidR="00E05350" w:rsidRDefault="00E05350" w:rsidP="00E05350">
      <w:pPr>
        <w:jc w:val="both"/>
        <w:rPr>
          <w:b/>
        </w:rPr>
      </w:pPr>
    </w:p>
    <w:p w14:paraId="6B98B88E" w14:textId="77777777" w:rsidR="00E05350" w:rsidRDefault="00E05350" w:rsidP="00E05350">
      <w:pPr>
        <w:jc w:val="both"/>
        <w:rPr>
          <w:b/>
        </w:rPr>
      </w:pPr>
      <w:r w:rsidRPr="00E05350">
        <w:rPr>
          <w:b/>
        </w:rPr>
        <w:lastRenderedPageBreak/>
        <w:t>El Principio del Servicio expresa la esencia de las enseñanzas de Jesús, por lo que los  dirigentes religiosos deberían revisar sus enseñanzas en función del Principio del Servicio</w:t>
      </w:r>
    </w:p>
    <w:p w14:paraId="5CED0D48" w14:textId="77777777" w:rsidR="00E05350" w:rsidRDefault="00E05350" w:rsidP="00E05350">
      <w:pPr>
        <w:jc w:val="both"/>
        <w:rPr>
          <w:b/>
        </w:rPr>
      </w:pPr>
    </w:p>
    <w:p w14:paraId="0D235A00" w14:textId="77777777" w:rsidR="00E05350" w:rsidRDefault="00E05350" w:rsidP="00E05350">
      <w:pPr>
        <w:jc w:val="both"/>
        <w:rPr>
          <w:b/>
        </w:rPr>
      </w:pPr>
      <w:r w:rsidRPr="00E05350">
        <w:rPr>
          <w:b/>
        </w:rPr>
        <w:t>La población debe comprender que los gobernantes, legisladores y empleados públicos han obtenido su poder de los electores y su principal rol es el de Servir a la población, por lo cual debe reclamar y ejercer su derecho a rescindir o quitarles  el poder en el momento cuando en lugar de servir a la población, se sirven de ella.</w:t>
      </w:r>
    </w:p>
    <w:p w14:paraId="2040797C" w14:textId="77777777" w:rsidR="00E05350" w:rsidRPr="00E05350" w:rsidRDefault="00E05350" w:rsidP="00E05350">
      <w:pPr>
        <w:jc w:val="both"/>
        <w:rPr>
          <w:b/>
        </w:rPr>
      </w:pPr>
    </w:p>
    <w:p w14:paraId="64814876" w14:textId="77777777" w:rsidR="00E05350" w:rsidRDefault="00E05350" w:rsidP="00E05350">
      <w:pPr>
        <w:jc w:val="both"/>
        <w:rPr>
          <w:b/>
        </w:rPr>
      </w:pPr>
      <w:r w:rsidRPr="00E05350">
        <w:rPr>
          <w:b/>
        </w:rPr>
        <w:t xml:space="preserve">Como personas tenemos Roles de abuelos, padres, tíos, hermanos, familiares, estudiantes, maestros, trabajadores, empresarios, etc…., pero solo tendremos Valor en tales roles si cumplimos el principio del servicio. , No merecemos el titulo de padres si no servimos a nuestros hijos, No merecemos el titulo de hijos si no servimos a nuestros padres, no merecemos el titulo de esposos si no servimos a nuestras esposas, etc. </w:t>
      </w:r>
    </w:p>
    <w:p w14:paraId="4EC5BC78" w14:textId="77777777" w:rsidR="00E05350" w:rsidRDefault="00E05350" w:rsidP="00E05350">
      <w:pPr>
        <w:jc w:val="both"/>
        <w:rPr>
          <w:b/>
        </w:rPr>
      </w:pPr>
    </w:p>
    <w:p w14:paraId="12DC2D20" w14:textId="77777777" w:rsidR="00E05350" w:rsidRDefault="00E05350" w:rsidP="00E05350">
      <w:pPr>
        <w:jc w:val="both"/>
        <w:rPr>
          <w:b/>
        </w:rPr>
      </w:pPr>
      <w:r w:rsidRPr="00E05350">
        <w:rPr>
          <w:b/>
        </w:rPr>
        <w:t xml:space="preserve">Lo bello,  lo bueno,  lo justo, el amor, el éxito  y la felicidad son el resultado de evaluar si las cosas, los animales, las personas y las conductas cumplen con el Principio del Servicio </w:t>
      </w:r>
    </w:p>
    <w:p w14:paraId="23BBDCD3" w14:textId="77777777" w:rsidR="00E05350" w:rsidRDefault="00E05350" w:rsidP="00E05350">
      <w:pPr>
        <w:jc w:val="both"/>
        <w:rPr>
          <w:b/>
        </w:rPr>
      </w:pPr>
    </w:p>
    <w:p w14:paraId="791346F7" w14:textId="77777777" w:rsidR="00E05350" w:rsidRDefault="00E05350" w:rsidP="00E05350">
      <w:pPr>
        <w:jc w:val="both"/>
        <w:rPr>
          <w:b/>
        </w:rPr>
      </w:pPr>
      <w:r w:rsidRPr="00E05350">
        <w:rPr>
          <w:b/>
        </w:rPr>
        <w:t>Conozcamos, Enseñemos y Apliquemos El Principio del Servicio, para combatir la frustración que genera la violencia para lograr el equilibrio individual, familiar y social que necesitamos y como resultado tendremos mayores probabilidades de lograr paz individual, familiar y social, algo que necesitamos grandemente y con urgencia en esta época.</w:t>
      </w:r>
    </w:p>
    <w:p w14:paraId="73967A66" w14:textId="77777777" w:rsidR="00E05350" w:rsidRDefault="00E05350" w:rsidP="00E05350">
      <w:pPr>
        <w:jc w:val="both"/>
        <w:rPr>
          <w:b/>
        </w:rPr>
      </w:pPr>
    </w:p>
    <w:p w14:paraId="6EE280E1" w14:textId="77777777" w:rsidR="00E05350" w:rsidRDefault="00E05350" w:rsidP="00E05350">
      <w:pPr>
        <w:jc w:val="both"/>
        <w:rPr>
          <w:b/>
        </w:rPr>
      </w:pPr>
    </w:p>
    <w:p w14:paraId="02773240" w14:textId="77777777" w:rsidR="00140784" w:rsidRDefault="00140784">
      <w:pPr>
        <w:rPr>
          <w:b/>
        </w:rPr>
      </w:pPr>
      <w:r>
        <w:rPr>
          <w:b/>
        </w:rPr>
        <w:t>RECOMENDACIÓN FINAL</w:t>
      </w:r>
    </w:p>
    <w:p w14:paraId="31CF7421" w14:textId="77777777" w:rsidR="00140784" w:rsidRDefault="00140784">
      <w:pPr>
        <w:rPr>
          <w:b/>
        </w:rPr>
      </w:pPr>
    </w:p>
    <w:p w14:paraId="7EA6D647" w14:textId="77777777" w:rsidR="008F05BF" w:rsidRDefault="00140784">
      <w:pPr>
        <w:rPr>
          <w:b/>
          <w:lang w:val="es-ES"/>
        </w:rPr>
      </w:pPr>
      <w:r w:rsidRPr="00140784">
        <w:rPr>
          <w:b/>
          <w:lang w:val="es-ES"/>
        </w:rPr>
        <w:t xml:space="preserve"> SI QUIERE QUE LE</w:t>
      </w:r>
      <w:r>
        <w:rPr>
          <w:b/>
          <w:lang w:val="es-ES"/>
        </w:rPr>
        <w:t xml:space="preserve"> SIRVA Y DOMINAR TODO LO QUE </w:t>
      </w:r>
      <w:r w:rsidRPr="00140784">
        <w:rPr>
          <w:b/>
          <w:lang w:val="es-ES"/>
        </w:rPr>
        <w:t xml:space="preserve"> </w:t>
      </w:r>
      <w:r>
        <w:rPr>
          <w:b/>
          <w:lang w:val="es-ES"/>
        </w:rPr>
        <w:t>AQUÍ SE HA</w:t>
      </w:r>
      <w:r w:rsidRPr="00140784">
        <w:rPr>
          <w:b/>
          <w:lang w:val="es-ES"/>
        </w:rPr>
        <w:t xml:space="preserve"> EXPUESTO, ENSEÑELO Y PRACTIQUELO.</w:t>
      </w:r>
      <w:r w:rsidRPr="00140784">
        <w:rPr>
          <w:b/>
          <w:lang w:val="es-ES"/>
        </w:rPr>
        <w:br/>
      </w:r>
      <w:r w:rsidRPr="00140784">
        <w:rPr>
          <w:b/>
          <w:lang w:val="es-ES"/>
        </w:rPr>
        <w:br/>
        <w:t>GRACIAS POR PERMITIRME SERVIROS</w:t>
      </w:r>
    </w:p>
    <w:p w14:paraId="61774CCA" w14:textId="77777777" w:rsidR="00140784" w:rsidRDefault="00140784">
      <w:pPr>
        <w:rPr>
          <w:b/>
          <w:lang w:val="es-ES"/>
        </w:rPr>
      </w:pPr>
    </w:p>
    <w:p w14:paraId="38C9C9E9" w14:textId="77777777" w:rsidR="00140784" w:rsidRDefault="00140784">
      <w:pPr>
        <w:rPr>
          <w:b/>
          <w:lang w:val="es-ES"/>
        </w:rPr>
      </w:pPr>
    </w:p>
    <w:p w14:paraId="3053B208" w14:textId="77777777" w:rsidR="00140784" w:rsidRDefault="00140784">
      <w:pPr>
        <w:rPr>
          <w:b/>
          <w:lang w:val="es-ES"/>
        </w:rPr>
      </w:pPr>
    </w:p>
    <w:p w14:paraId="15E1B433" w14:textId="77777777" w:rsidR="00140784" w:rsidRDefault="00140784">
      <w:pPr>
        <w:rPr>
          <w:b/>
          <w:lang w:val="es-ES"/>
        </w:rPr>
      </w:pPr>
    </w:p>
    <w:p w14:paraId="0ECAD375" w14:textId="77777777" w:rsidR="00140784" w:rsidRDefault="00140784">
      <w:pPr>
        <w:rPr>
          <w:b/>
          <w:lang w:val="es-ES"/>
        </w:rPr>
      </w:pPr>
    </w:p>
    <w:p w14:paraId="161EFB8F" w14:textId="77777777" w:rsidR="003E30D0" w:rsidRDefault="003E30D0">
      <w:pPr>
        <w:rPr>
          <w:b/>
          <w:lang w:val="es-ES"/>
        </w:rPr>
      </w:pPr>
    </w:p>
    <w:p w14:paraId="3DA55E70" w14:textId="72E7936B" w:rsidR="003E30D0" w:rsidRDefault="003E30D0">
      <w:pPr>
        <w:rPr>
          <w:ins w:id="1459" w:author="Alfredo Antonio Villa Alta" w:date="2021-02-01T11:19:00Z"/>
          <w:b/>
          <w:lang w:val="es-ES"/>
        </w:rPr>
      </w:pPr>
    </w:p>
    <w:p w14:paraId="390F52B4" w14:textId="1BE48D59" w:rsidR="00147220" w:rsidRDefault="00147220">
      <w:pPr>
        <w:rPr>
          <w:ins w:id="1460" w:author="Alfredo Antonio Villa Alta" w:date="2021-02-01T11:19:00Z"/>
          <w:b/>
          <w:lang w:val="es-ES"/>
        </w:rPr>
      </w:pPr>
    </w:p>
    <w:p w14:paraId="2A0F4D86" w14:textId="281DDE61" w:rsidR="00147220" w:rsidRDefault="00147220">
      <w:pPr>
        <w:rPr>
          <w:ins w:id="1461" w:author="Alfredo Antonio Villa Alta" w:date="2021-02-01T11:19:00Z"/>
          <w:b/>
          <w:lang w:val="es-ES"/>
        </w:rPr>
      </w:pPr>
    </w:p>
    <w:p w14:paraId="1CE8FAC5" w14:textId="30E90EA4" w:rsidR="00147220" w:rsidRDefault="00147220">
      <w:pPr>
        <w:rPr>
          <w:ins w:id="1462" w:author="Alfredo Antonio Villa Alta" w:date="2021-02-01T11:19:00Z"/>
          <w:b/>
          <w:lang w:val="es-ES"/>
        </w:rPr>
      </w:pPr>
    </w:p>
    <w:p w14:paraId="77E37075" w14:textId="6B5E3243" w:rsidR="00147220" w:rsidRDefault="00147220">
      <w:pPr>
        <w:rPr>
          <w:ins w:id="1463" w:author="Alfredo Antonio Villa Alta" w:date="2021-02-01T11:19:00Z"/>
          <w:b/>
          <w:lang w:val="es-ES"/>
        </w:rPr>
      </w:pPr>
    </w:p>
    <w:p w14:paraId="17BB14A0" w14:textId="7F130155" w:rsidR="00147220" w:rsidRDefault="00147220">
      <w:pPr>
        <w:rPr>
          <w:ins w:id="1464" w:author="Alfredo Antonio Villa Alta" w:date="2021-02-01T11:19:00Z"/>
          <w:b/>
          <w:lang w:val="es-ES"/>
        </w:rPr>
      </w:pPr>
    </w:p>
    <w:p w14:paraId="17271776" w14:textId="77777777" w:rsidR="00147220" w:rsidRDefault="00147220">
      <w:pPr>
        <w:rPr>
          <w:b/>
          <w:lang w:val="es-ES"/>
        </w:rPr>
      </w:pPr>
    </w:p>
    <w:p w14:paraId="0C24BF17" w14:textId="77777777" w:rsidR="003E30D0" w:rsidDel="00F62ABD" w:rsidRDefault="003E30D0">
      <w:pPr>
        <w:rPr>
          <w:del w:id="1465" w:author="Alfredo Antonio Villa Alta" w:date="2018-08-25T16:54:00Z"/>
          <w:b/>
          <w:lang w:val="es-ES"/>
        </w:rPr>
      </w:pPr>
    </w:p>
    <w:p w14:paraId="78C38502" w14:textId="77777777" w:rsidR="003E30D0" w:rsidDel="00F62ABD" w:rsidRDefault="003E30D0">
      <w:pPr>
        <w:rPr>
          <w:del w:id="1466" w:author="Alfredo Antonio Villa Alta" w:date="2018-08-25T16:54:00Z"/>
          <w:b/>
          <w:lang w:val="es-ES"/>
        </w:rPr>
      </w:pPr>
    </w:p>
    <w:p w14:paraId="7FD28BA5" w14:textId="77777777" w:rsidR="003E30D0" w:rsidDel="00F62ABD" w:rsidRDefault="003E30D0">
      <w:pPr>
        <w:rPr>
          <w:del w:id="1467" w:author="Alfredo Antonio Villa Alta" w:date="2018-08-25T16:54:00Z"/>
          <w:b/>
          <w:lang w:val="es-ES"/>
        </w:rPr>
      </w:pPr>
    </w:p>
    <w:p w14:paraId="4B4424C3" w14:textId="77777777" w:rsidR="003E30D0" w:rsidDel="00F62ABD" w:rsidRDefault="003E30D0">
      <w:pPr>
        <w:rPr>
          <w:del w:id="1468" w:author="Alfredo Antonio Villa Alta" w:date="2018-08-25T16:54:00Z"/>
          <w:b/>
          <w:lang w:val="es-ES"/>
        </w:rPr>
      </w:pPr>
    </w:p>
    <w:p w14:paraId="1043355E" w14:textId="77777777" w:rsidR="00140784" w:rsidDel="00F62ABD" w:rsidRDefault="00140784">
      <w:pPr>
        <w:rPr>
          <w:del w:id="1469" w:author="Alfredo Antonio Villa Alta" w:date="2018-08-25T16:54:00Z"/>
          <w:b/>
          <w:lang w:val="es-ES"/>
        </w:rPr>
      </w:pPr>
    </w:p>
    <w:p w14:paraId="7D631988" w14:textId="77777777" w:rsidR="00140784" w:rsidDel="00F62ABD" w:rsidRDefault="00140784">
      <w:pPr>
        <w:rPr>
          <w:del w:id="1470" w:author="Alfredo Antonio Villa Alta" w:date="2018-08-25T16:54:00Z"/>
          <w:b/>
          <w:lang w:val="es-ES"/>
        </w:rPr>
      </w:pPr>
    </w:p>
    <w:p w14:paraId="5DD7740F" w14:textId="77777777" w:rsidR="00140784" w:rsidDel="00F62ABD" w:rsidRDefault="00140784">
      <w:pPr>
        <w:rPr>
          <w:del w:id="1471" w:author="Alfredo Antonio Villa Alta" w:date="2018-08-25T16:54:00Z"/>
          <w:b/>
          <w:lang w:val="es-ES"/>
        </w:rPr>
      </w:pPr>
    </w:p>
    <w:p w14:paraId="2D8C54D1" w14:textId="77777777" w:rsidR="00140784" w:rsidDel="00F62ABD" w:rsidRDefault="00140784">
      <w:pPr>
        <w:rPr>
          <w:del w:id="1472" w:author="Alfredo Antonio Villa Alta" w:date="2018-08-25T16:54:00Z"/>
          <w:b/>
        </w:rPr>
      </w:pPr>
    </w:p>
    <w:p w14:paraId="7B9EA8F1" w14:textId="77777777" w:rsidR="003E30D0" w:rsidDel="00F62ABD" w:rsidRDefault="003E30D0">
      <w:pPr>
        <w:rPr>
          <w:del w:id="1473" w:author="Alfredo Antonio Villa Alta" w:date="2018-08-25T16:55:00Z"/>
          <w:b/>
        </w:rPr>
      </w:pPr>
    </w:p>
    <w:p w14:paraId="10C42FA6" w14:textId="77777777" w:rsidR="003E30D0" w:rsidDel="00F62ABD" w:rsidRDefault="003E30D0">
      <w:pPr>
        <w:rPr>
          <w:del w:id="1474" w:author="Alfredo Antonio Villa Alta" w:date="2018-08-25T16:55:00Z"/>
          <w:b/>
        </w:rPr>
      </w:pPr>
    </w:p>
    <w:p w14:paraId="51649DCA" w14:textId="77777777" w:rsidR="003E30D0" w:rsidDel="00F62ABD" w:rsidRDefault="003E30D0">
      <w:pPr>
        <w:rPr>
          <w:del w:id="1475" w:author="Alfredo Antonio Villa Alta" w:date="2018-08-25T16:55:00Z"/>
          <w:b/>
        </w:rPr>
      </w:pPr>
    </w:p>
    <w:p w14:paraId="1C0627DA" w14:textId="77777777" w:rsidR="003E30D0" w:rsidDel="00F62ABD" w:rsidRDefault="003E30D0">
      <w:pPr>
        <w:rPr>
          <w:del w:id="1476" w:author="Alfredo Antonio Villa Alta" w:date="2018-08-25T16:55:00Z"/>
          <w:b/>
        </w:rPr>
      </w:pPr>
    </w:p>
    <w:p w14:paraId="33338507" w14:textId="77777777" w:rsidR="003E30D0" w:rsidDel="00F62ABD" w:rsidRDefault="003E30D0">
      <w:pPr>
        <w:rPr>
          <w:del w:id="1477" w:author="Alfredo Antonio Villa Alta" w:date="2018-08-25T16:55:00Z"/>
          <w:b/>
        </w:rPr>
      </w:pPr>
    </w:p>
    <w:p w14:paraId="5A83252C" w14:textId="77777777" w:rsidR="003E30D0" w:rsidDel="00F62ABD" w:rsidRDefault="003E30D0">
      <w:pPr>
        <w:rPr>
          <w:del w:id="1478" w:author="Alfredo Antonio Villa Alta" w:date="2018-08-25T16:55:00Z"/>
          <w:b/>
        </w:rPr>
      </w:pPr>
    </w:p>
    <w:p w14:paraId="7435FBB2" w14:textId="77777777" w:rsidR="00E05350" w:rsidRDefault="00E05350" w:rsidP="00F62ABD">
      <w:pPr>
        <w:pStyle w:val="Ttulo1"/>
        <w:rPr>
          <w:ins w:id="1479" w:author="Alfredo Antonio Villa Alta" w:date="2018-08-25T17:02:00Z"/>
          <w:b w:val="0"/>
        </w:rPr>
      </w:pPr>
      <w:r w:rsidRPr="00E05350">
        <w:rPr>
          <w:b w:val="0"/>
        </w:rPr>
        <w:t>Glosario</w:t>
      </w:r>
    </w:p>
    <w:p w14:paraId="5605DF63" w14:textId="77777777" w:rsidR="00CB158E" w:rsidRPr="00CB158E" w:rsidRDefault="00CB158E" w:rsidP="00CB158E"/>
    <w:p w14:paraId="3A57BF64" w14:textId="77777777" w:rsidR="00E05350" w:rsidRPr="00E05350" w:rsidRDefault="00E05350" w:rsidP="00E05350">
      <w:pPr>
        <w:pStyle w:val="NormalWeb"/>
        <w:spacing w:before="0" w:beforeAutospacing="0" w:after="0" w:afterAutospacing="0"/>
        <w:jc w:val="both"/>
        <w:rPr>
          <w:rFonts w:eastAsia="Arial Unicode MS"/>
        </w:rPr>
      </w:pPr>
      <w:r w:rsidRPr="00E05350">
        <w:rPr>
          <w:rStyle w:val="elema1"/>
          <w:rFonts w:eastAsia="Arial Unicode MS"/>
          <w:b/>
          <w:bCs/>
          <w:color w:val="auto"/>
          <w:sz w:val="24"/>
          <w:szCs w:val="24"/>
        </w:rPr>
        <w:t xml:space="preserve">Aptitud, </w:t>
      </w:r>
      <w:r w:rsidRPr="00E05350">
        <w:rPr>
          <w:rStyle w:val="elema1"/>
          <w:rFonts w:eastAsia="Arial Unicode MS"/>
          <w:bCs/>
          <w:color w:val="auto"/>
          <w:sz w:val="24"/>
          <w:szCs w:val="24"/>
        </w:rPr>
        <w:t xml:space="preserve">en esta obra capacidad aprendida para ejecutar un trabajo remunerado o no, realizar una accion o actividad </w:t>
      </w:r>
      <w:r w:rsidRPr="00E05350">
        <w:rPr>
          <w:rStyle w:val="elema1"/>
          <w:rFonts w:eastAsia="Arial Unicode MS"/>
          <w:b/>
          <w:bCs/>
          <w:color w:val="auto"/>
          <w:sz w:val="24"/>
          <w:szCs w:val="24"/>
        </w:rPr>
        <w:t xml:space="preserve">. </w:t>
      </w:r>
      <w:r w:rsidRPr="00E05350">
        <w:rPr>
          <w:rStyle w:val="elema1"/>
          <w:rFonts w:eastAsia="Arial Unicode MS"/>
          <w:bCs/>
          <w:color w:val="auto"/>
          <w:sz w:val="24"/>
          <w:szCs w:val="24"/>
        </w:rPr>
        <w:t>(</w:t>
      </w:r>
      <w:r w:rsidR="00012996">
        <w:rPr>
          <w:rStyle w:val="elema1"/>
          <w:rFonts w:eastAsia="Arial Unicode MS"/>
          <w:bCs/>
          <w:color w:val="auto"/>
          <w:sz w:val="24"/>
          <w:szCs w:val="24"/>
        </w:rPr>
        <w:t>Véase</w:t>
      </w:r>
      <w:r w:rsidRPr="00E05350">
        <w:rPr>
          <w:rStyle w:val="elema1"/>
          <w:rFonts w:eastAsia="Arial Unicode MS"/>
          <w:bCs/>
          <w:color w:val="auto"/>
          <w:sz w:val="24"/>
          <w:szCs w:val="24"/>
        </w:rPr>
        <w:t xml:space="preserve"> trabajo)</w:t>
      </w:r>
    </w:p>
    <w:p w14:paraId="535644C8" w14:textId="77777777" w:rsidR="00E05350" w:rsidRDefault="00E05350" w:rsidP="00E05350">
      <w:pPr>
        <w:pStyle w:val="NormalWeb"/>
        <w:spacing w:before="0" w:beforeAutospacing="0" w:after="0" w:afterAutospacing="0"/>
        <w:jc w:val="both"/>
        <w:rPr>
          <w:ins w:id="1480" w:author="Alfredo Antonio Villa Alta" w:date="2018-08-25T16:55:00Z"/>
          <w:rStyle w:val="eacep1"/>
          <w:rFonts w:eastAsia="Arial Unicode MS"/>
        </w:rPr>
      </w:pPr>
      <w:r w:rsidRPr="00E05350">
        <w:rPr>
          <w:rStyle w:val="elema1"/>
          <w:rFonts w:eastAsia="Arial Unicode MS"/>
          <w:b/>
          <w:bCs/>
          <w:color w:val="auto"/>
          <w:sz w:val="24"/>
          <w:szCs w:val="24"/>
        </w:rPr>
        <w:t xml:space="preserve">Capacidad, </w:t>
      </w:r>
      <w:r w:rsidRPr="00E05350">
        <w:rPr>
          <w:rStyle w:val="elema1"/>
          <w:rFonts w:eastAsia="Arial Unicode MS"/>
          <w:bCs/>
          <w:color w:val="auto"/>
          <w:sz w:val="24"/>
          <w:szCs w:val="24"/>
        </w:rPr>
        <w:t>en esta obra</w:t>
      </w:r>
      <w:r w:rsidRPr="00E05350">
        <w:rPr>
          <w:rStyle w:val="elema1"/>
          <w:rFonts w:ascii="Arial Unicode MS" w:eastAsia="Arial Unicode MS" w:hAnsi="Arial Unicode MS" w:cs="Arial Unicode MS"/>
          <w:bCs/>
          <w:sz w:val="24"/>
          <w:szCs w:val="24"/>
        </w:rPr>
        <w:t xml:space="preserve"> </w:t>
      </w:r>
      <w:r w:rsidRPr="00E05350">
        <w:rPr>
          <w:rStyle w:val="eacep1"/>
          <w:rFonts w:eastAsia="Arial Unicode MS"/>
        </w:rPr>
        <w:t>Aptitud, talento, cualidad que dispone a alguien para el buen ejercicio de algo.</w:t>
      </w:r>
    </w:p>
    <w:p w14:paraId="2F998440" w14:textId="77777777" w:rsidR="00CB158E" w:rsidRDefault="00F62ABD" w:rsidP="00CB158E">
      <w:pPr>
        <w:pStyle w:val="n2"/>
        <w:rPr>
          <w:ins w:id="1481" w:author="Alfredo Antonio Villa Alta" w:date="2018-08-25T16:59:00Z"/>
        </w:rPr>
      </w:pPr>
      <w:ins w:id="1482" w:author="Alfredo Antonio Villa Alta" w:date="2018-08-25T16:55:00Z">
        <w:r w:rsidRPr="00F62ABD">
          <w:rPr>
            <w:rStyle w:val="elema1"/>
            <w:rFonts w:eastAsia="Arial Unicode MS"/>
            <w:b/>
            <w:color w:val="auto"/>
            <w:sz w:val="24"/>
            <w:szCs w:val="24"/>
          </w:rPr>
          <w:t>Dios</w:t>
        </w:r>
        <w:r>
          <w:rPr>
            <w:rStyle w:val="elema1"/>
            <w:rFonts w:eastAsia="Arial Unicode MS"/>
            <w:b/>
            <w:color w:val="auto"/>
            <w:sz w:val="24"/>
            <w:szCs w:val="24"/>
          </w:rPr>
          <w:t xml:space="preserve">: </w:t>
        </w:r>
      </w:ins>
      <w:ins w:id="1483" w:author="Alfredo Antonio Villa Alta" w:date="2018-08-25T16:56:00Z">
        <w:r w:rsidRPr="00F62ABD">
          <w:rPr>
            <w:rStyle w:val="elema1"/>
            <w:rFonts w:eastAsia="Arial Unicode MS"/>
            <w:color w:val="auto"/>
            <w:sz w:val="24"/>
            <w:szCs w:val="24"/>
          </w:rPr>
          <w:t xml:space="preserve">Según el diccionario de la </w:t>
        </w:r>
        <w:r>
          <w:rPr>
            <w:rStyle w:val="elema1"/>
            <w:rFonts w:eastAsia="Arial Unicode MS"/>
            <w:color w:val="auto"/>
            <w:sz w:val="24"/>
            <w:szCs w:val="24"/>
          </w:rPr>
          <w:t>Real Academia de la Lengua Española -</w:t>
        </w:r>
        <w:r w:rsidRPr="00F62ABD">
          <w:rPr>
            <w:rStyle w:val="elema1"/>
            <w:rFonts w:eastAsia="Arial Unicode MS"/>
            <w:color w:val="auto"/>
            <w:sz w:val="24"/>
            <w:szCs w:val="24"/>
          </w:rPr>
          <w:t>RAE</w:t>
        </w:r>
        <w:r>
          <w:rPr>
            <w:rStyle w:val="elema1"/>
            <w:rFonts w:eastAsia="Arial Unicode MS"/>
            <w:color w:val="auto"/>
            <w:sz w:val="24"/>
            <w:szCs w:val="24"/>
          </w:rPr>
          <w:t xml:space="preserve">- </w:t>
        </w:r>
      </w:ins>
      <w:ins w:id="1484" w:author="Alfredo Antonio Villa Alta" w:date="2018-08-25T16:59:00Z">
        <w:r w:rsidR="00CB158E">
          <w:t xml:space="preserve">Del lat. </w:t>
        </w:r>
        <w:r w:rsidR="00CB158E">
          <w:rPr>
            <w:rStyle w:val="nfasis"/>
          </w:rPr>
          <w:t>deus.</w:t>
        </w:r>
      </w:ins>
    </w:p>
    <w:p w14:paraId="2F734BB1" w14:textId="77777777" w:rsidR="00CB158E" w:rsidRDefault="00CB158E" w:rsidP="00CB158E">
      <w:pPr>
        <w:pStyle w:val="n5"/>
        <w:spacing w:before="0" w:beforeAutospacing="0" w:after="0" w:afterAutospacing="0"/>
        <w:rPr>
          <w:ins w:id="1485" w:author="Alfredo Antonio Villa Alta" w:date="2018-08-25T16:59:00Z"/>
        </w:rPr>
      </w:pPr>
      <w:ins w:id="1486" w:author="Alfredo Antonio Villa Alta" w:date="2018-08-25T16:59:00Z">
        <w:r>
          <w:t>Escr. con may. inicial en acep. 1 c</w:t>
        </w:r>
      </w:ins>
      <w:ins w:id="1487" w:author="Alfredo Antonio Villa Alta" w:date="2018-08-25T17:00:00Z">
        <w:r>
          <w:t>omo</w:t>
        </w:r>
      </w:ins>
      <w:ins w:id="1488" w:author="Alfredo Antonio Villa Alta" w:date="2018-08-25T16:59:00Z">
        <w:r>
          <w:t xml:space="preserve"> nombre propio antonomástico.</w:t>
        </w:r>
      </w:ins>
    </w:p>
    <w:p w14:paraId="752B80DE" w14:textId="77777777" w:rsidR="00CB158E" w:rsidRDefault="00CB158E" w:rsidP="00CB158E">
      <w:pPr>
        <w:pStyle w:val="j"/>
        <w:spacing w:before="0" w:beforeAutospacing="0" w:after="0" w:afterAutospacing="0"/>
        <w:rPr>
          <w:ins w:id="1489" w:author="Alfredo Antonio Villa Alta" w:date="2018-08-25T16:59:00Z"/>
        </w:rPr>
      </w:pPr>
      <w:ins w:id="1490" w:author="Alfredo Antonio Villa Alta" w:date="2018-08-25T16:59:00Z">
        <w:r>
          <w:rPr>
            <w:rStyle w:val="nacep"/>
          </w:rPr>
          <w:t xml:space="preserve">1. </w:t>
        </w:r>
        <w:r>
          <w:t>m. Ser supremo que en las religiones monoteístas es considerado hacedor del universo.</w:t>
        </w:r>
      </w:ins>
    </w:p>
    <w:p w14:paraId="20FBAE00" w14:textId="77777777" w:rsidR="00CB158E" w:rsidRDefault="00CB158E" w:rsidP="00CB158E">
      <w:pPr>
        <w:pStyle w:val="j2"/>
        <w:spacing w:before="0" w:beforeAutospacing="0" w:after="0" w:afterAutospacing="0"/>
        <w:rPr>
          <w:ins w:id="1491" w:author="Alfredo Antonio Villa Alta" w:date="2018-08-25T16:59:00Z"/>
        </w:rPr>
      </w:pPr>
      <w:ins w:id="1492" w:author="Alfredo Antonio Villa Alta" w:date="2018-08-25T16:59:00Z">
        <w:r>
          <w:rPr>
            <w:rStyle w:val="nacep"/>
          </w:rPr>
          <w:t xml:space="preserve">2. </w:t>
        </w:r>
        <w:r>
          <w:t>m. y f. Deidad a que dan o han dado culto las diversas religiones politeístas.</w:t>
        </w:r>
      </w:ins>
    </w:p>
    <w:p w14:paraId="724EF875" w14:textId="77777777" w:rsidR="00CB158E" w:rsidRPr="00CB158E" w:rsidRDefault="00CB158E" w:rsidP="00CB158E">
      <w:pPr>
        <w:pStyle w:val="k5"/>
        <w:spacing w:before="0" w:beforeAutospacing="0" w:after="0" w:afterAutospacing="0"/>
        <w:rPr>
          <w:ins w:id="1493" w:author="Alfredo Antonio Villa Alta" w:date="2018-08-25T16:59:00Z"/>
          <w:b/>
        </w:rPr>
      </w:pPr>
      <w:ins w:id="1494" w:author="Alfredo Antonio Villa Alta" w:date="2018-08-25T16:59:00Z">
        <w:r w:rsidRPr="00CB158E">
          <w:rPr>
            <w:b/>
          </w:rPr>
          <w:t>Dios Padre</w:t>
        </w:r>
      </w:ins>
    </w:p>
    <w:p w14:paraId="5A9EA520" w14:textId="77777777" w:rsidR="00CB158E" w:rsidRDefault="00CB158E" w:rsidP="00CB158E">
      <w:pPr>
        <w:pStyle w:val="m"/>
        <w:spacing w:before="0" w:beforeAutospacing="0" w:after="0" w:afterAutospacing="0"/>
        <w:rPr>
          <w:ins w:id="1495" w:author="Alfredo Antonio Villa Alta" w:date="2018-08-25T16:59:00Z"/>
        </w:rPr>
      </w:pPr>
      <w:ins w:id="1496" w:author="Alfredo Antonio Villa Alta" w:date="2018-08-25T16:59:00Z">
        <w:r>
          <w:rPr>
            <w:rStyle w:val="nacep"/>
          </w:rPr>
          <w:t xml:space="preserve">1. </w:t>
        </w:r>
        <w:r>
          <w:t xml:space="preserve">m. Rel. En el cristianismo, </w:t>
        </w:r>
        <w:r>
          <w:fldChar w:fldCharType="begin"/>
        </w:r>
        <w:r>
          <w:instrText xml:space="preserve"> HYPERLINK "http://dle.rae.es/?id=RQfIvcj" \l "KEZsHaO" </w:instrText>
        </w:r>
        <w:r>
          <w:fldChar w:fldCharType="separate"/>
        </w:r>
        <w:r>
          <w:rPr>
            <w:rStyle w:val="Hipervnculo"/>
          </w:rPr>
          <w:t>Padre</w:t>
        </w:r>
        <w:r>
          <w:fldChar w:fldCharType="end"/>
        </w:r>
        <w:r>
          <w:t xml:space="preserve"> (‖ primera persona de la Santísima Trinidad).</w:t>
        </w:r>
      </w:ins>
    </w:p>
    <w:p w14:paraId="1331A9F3" w14:textId="77777777" w:rsidR="00F62ABD" w:rsidRDefault="00F62ABD" w:rsidP="00CB158E">
      <w:pPr>
        <w:pStyle w:val="NormalWeb"/>
        <w:spacing w:before="0" w:beforeAutospacing="0" w:after="0" w:afterAutospacing="0"/>
        <w:jc w:val="both"/>
        <w:rPr>
          <w:ins w:id="1497" w:author="Alfredo Antonio Villa Alta" w:date="2018-08-25T17:03:00Z"/>
          <w:rStyle w:val="elema1"/>
          <w:rFonts w:eastAsia="Arial Unicode MS"/>
          <w:color w:val="auto"/>
          <w:sz w:val="24"/>
          <w:szCs w:val="24"/>
        </w:rPr>
      </w:pPr>
    </w:p>
    <w:p w14:paraId="73518346" w14:textId="77777777" w:rsidR="00FF191F" w:rsidRDefault="00CB158E" w:rsidP="00CB158E">
      <w:pPr>
        <w:pStyle w:val="NormalWeb"/>
        <w:spacing w:before="0" w:beforeAutospacing="0" w:after="0" w:afterAutospacing="0"/>
        <w:jc w:val="both"/>
        <w:rPr>
          <w:ins w:id="1498" w:author="Alfredo Antonio Villa Alta" w:date="2018-08-25T17:17:00Z"/>
          <w:rStyle w:val="elema1"/>
          <w:rFonts w:eastAsia="Arial Unicode MS"/>
          <w:color w:val="auto"/>
          <w:sz w:val="24"/>
          <w:szCs w:val="24"/>
        </w:rPr>
      </w:pPr>
      <w:ins w:id="1499" w:author="Alfredo Antonio Villa Alta" w:date="2018-08-25T17:03:00Z">
        <w:r>
          <w:rPr>
            <w:rStyle w:val="elema1"/>
            <w:rFonts w:eastAsia="Arial Unicode MS"/>
            <w:color w:val="auto"/>
            <w:sz w:val="24"/>
            <w:szCs w:val="24"/>
          </w:rPr>
          <w:t xml:space="preserve">Tradicionalmente </w:t>
        </w:r>
        <w:r w:rsidR="008F49E1">
          <w:rPr>
            <w:rStyle w:val="elema1"/>
            <w:rFonts w:eastAsia="Arial Unicode MS"/>
            <w:color w:val="auto"/>
            <w:sz w:val="24"/>
            <w:szCs w:val="24"/>
          </w:rPr>
          <w:t xml:space="preserve">por las enseñanzas de las iglesisa cristianas </w:t>
        </w:r>
      </w:ins>
      <w:ins w:id="1500" w:author="Alfredo Antonio Villa Alta" w:date="2018-08-25T17:04:00Z">
        <w:r w:rsidR="008F49E1">
          <w:rPr>
            <w:rStyle w:val="elema1"/>
            <w:rFonts w:eastAsia="Arial Unicode MS"/>
            <w:color w:val="auto"/>
            <w:sz w:val="24"/>
            <w:szCs w:val="24"/>
          </w:rPr>
          <w:t>y por la influencia de los escritos del antiguo testamento judío, se ha entendido que Jeovah (YHVH)</w:t>
        </w:r>
      </w:ins>
      <w:ins w:id="1501" w:author="Alfredo Antonio Villa Alta" w:date="2018-08-25T17:05:00Z">
        <w:r w:rsidR="008F49E1">
          <w:rPr>
            <w:rStyle w:val="elema1"/>
            <w:rFonts w:eastAsia="Arial Unicode MS"/>
            <w:color w:val="auto"/>
            <w:sz w:val="24"/>
            <w:szCs w:val="24"/>
          </w:rPr>
          <w:t>, es el Dios Padre, creador del Universo.</w:t>
        </w:r>
      </w:ins>
    </w:p>
    <w:p w14:paraId="192616E2" w14:textId="77777777" w:rsidR="00AA39B5" w:rsidRDefault="00AA39B5" w:rsidP="00CB158E">
      <w:pPr>
        <w:pStyle w:val="NormalWeb"/>
        <w:spacing w:before="0" w:beforeAutospacing="0" w:after="0" w:afterAutospacing="0"/>
        <w:jc w:val="both"/>
        <w:rPr>
          <w:ins w:id="1502" w:author="Alfredo Antonio Villa Alta" w:date="2018-08-25T17:27:00Z"/>
          <w:rStyle w:val="elema1"/>
          <w:rFonts w:eastAsia="Arial Unicode MS"/>
          <w:color w:val="auto"/>
          <w:sz w:val="24"/>
          <w:szCs w:val="24"/>
        </w:rPr>
      </w:pPr>
    </w:p>
    <w:p w14:paraId="654898B7" w14:textId="77777777" w:rsidR="00AA39B5" w:rsidRDefault="00FF191F" w:rsidP="00CB158E">
      <w:pPr>
        <w:pStyle w:val="NormalWeb"/>
        <w:spacing w:before="0" w:beforeAutospacing="0" w:after="0" w:afterAutospacing="0"/>
        <w:jc w:val="both"/>
        <w:rPr>
          <w:ins w:id="1503" w:author="Alfredo Antonio Villa Alta" w:date="2018-08-25T17:27:00Z"/>
          <w:rStyle w:val="elema1"/>
          <w:rFonts w:eastAsia="Arial Unicode MS"/>
          <w:color w:val="auto"/>
          <w:sz w:val="24"/>
          <w:szCs w:val="24"/>
        </w:rPr>
      </w:pPr>
      <w:ins w:id="1504" w:author="Alfredo Antonio Villa Alta" w:date="2018-08-25T17:18:00Z">
        <w:r>
          <w:rPr>
            <w:rStyle w:val="elema1"/>
            <w:rFonts w:eastAsia="Arial Unicode MS"/>
            <w:color w:val="auto"/>
            <w:sz w:val="24"/>
            <w:szCs w:val="24"/>
          </w:rPr>
          <w:t xml:space="preserve">A </w:t>
        </w:r>
      </w:ins>
      <w:ins w:id="1505" w:author="Alfredo Antonio Villa Alta" w:date="2018-08-25T17:05:00Z">
        <w:r w:rsidR="008F49E1">
          <w:rPr>
            <w:rStyle w:val="elema1"/>
            <w:rFonts w:eastAsia="Arial Unicode MS"/>
            <w:color w:val="auto"/>
            <w:sz w:val="24"/>
            <w:szCs w:val="24"/>
          </w:rPr>
          <w:t>la luz del conocimiento moderno</w:t>
        </w:r>
      </w:ins>
      <w:ins w:id="1506" w:author="Alfredo Antonio Villa Alta" w:date="2018-08-25T17:06:00Z">
        <w:r w:rsidR="008F49E1">
          <w:rPr>
            <w:rStyle w:val="elema1"/>
            <w:rFonts w:eastAsia="Arial Unicode MS"/>
            <w:color w:val="auto"/>
            <w:sz w:val="24"/>
            <w:szCs w:val="24"/>
          </w:rPr>
          <w:t>,</w:t>
        </w:r>
      </w:ins>
      <w:ins w:id="1507" w:author="Alfredo Antonio Villa Alta" w:date="2018-08-25T17:07:00Z">
        <w:r w:rsidR="008F49E1">
          <w:rPr>
            <w:rStyle w:val="elema1"/>
            <w:rFonts w:eastAsia="Arial Unicode MS"/>
            <w:color w:val="auto"/>
            <w:sz w:val="24"/>
            <w:szCs w:val="24"/>
          </w:rPr>
          <w:t xml:space="preserve"> </w:t>
        </w:r>
      </w:ins>
      <w:ins w:id="1508" w:author="Alfredo Antonio Villa Alta" w:date="2018-08-25T17:19:00Z">
        <w:r>
          <w:rPr>
            <w:rStyle w:val="elema1"/>
            <w:rFonts w:eastAsia="Arial Unicode MS"/>
            <w:color w:val="auto"/>
            <w:sz w:val="24"/>
            <w:szCs w:val="24"/>
          </w:rPr>
          <w:t xml:space="preserve">ahora sabemos que </w:t>
        </w:r>
      </w:ins>
      <w:ins w:id="1509" w:author="Alfredo Antonio Villa Alta" w:date="2018-08-25T17:08:00Z">
        <w:r w:rsidR="008F49E1">
          <w:rPr>
            <w:rStyle w:val="elema1"/>
            <w:rFonts w:eastAsia="Arial Unicode MS"/>
            <w:color w:val="auto"/>
            <w:sz w:val="24"/>
            <w:szCs w:val="24"/>
          </w:rPr>
          <w:t xml:space="preserve">la concepción de </w:t>
        </w:r>
      </w:ins>
      <w:ins w:id="1510" w:author="Alfredo Antonio Villa Alta" w:date="2018-08-25T17:09:00Z">
        <w:r w:rsidR="008F49E1">
          <w:rPr>
            <w:rStyle w:val="elema1"/>
            <w:rFonts w:eastAsia="Arial Unicode MS"/>
            <w:color w:val="auto"/>
            <w:sz w:val="24"/>
            <w:szCs w:val="24"/>
          </w:rPr>
          <w:t>“universo” que antes se tenía</w:t>
        </w:r>
      </w:ins>
      <w:ins w:id="1511" w:author="Alfredo Antonio Villa Alta" w:date="2018-08-25T17:13:00Z">
        <w:r>
          <w:rPr>
            <w:rStyle w:val="elema1"/>
            <w:rFonts w:eastAsia="Arial Unicode MS"/>
            <w:color w:val="auto"/>
            <w:sz w:val="24"/>
            <w:szCs w:val="24"/>
          </w:rPr>
          <w:t>, cuando se estipuló</w:t>
        </w:r>
      </w:ins>
      <w:ins w:id="1512" w:author="Alfredo Antonio Villa Alta" w:date="2018-08-25T17:14:00Z">
        <w:r>
          <w:rPr>
            <w:rStyle w:val="elema1"/>
            <w:rFonts w:eastAsia="Arial Unicode MS"/>
            <w:color w:val="auto"/>
            <w:sz w:val="24"/>
            <w:szCs w:val="24"/>
          </w:rPr>
          <w:t xml:space="preserve"> </w:t>
        </w:r>
      </w:ins>
      <w:ins w:id="1513" w:author="Alfredo Antonio Villa Alta" w:date="2018-08-25T17:16:00Z">
        <w:r>
          <w:rPr>
            <w:rStyle w:val="elema1"/>
            <w:rFonts w:eastAsia="Arial Unicode MS"/>
            <w:color w:val="auto"/>
            <w:sz w:val="24"/>
            <w:szCs w:val="24"/>
          </w:rPr>
          <w:t xml:space="preserve">este termino, </w:t>
        </w:r>
      </w:ins>
      <w:ins w:id="1514" w:author="Alfredo Antonio Villa Alta" w:date="2018-08-25T17:14:00Z">
        <w:r>
          <w:rPr>
            <w:rStyle w:val="elema1"/>
            <w:rFonts w:eastAsia="Arial Unicode MS"/>
            <w:color w:val="auto"/>
            <w:sz w:val="24"/>
            <w:szCs w:val="24"/>
          </w:rPr>
          <w:t>primero por el judaísmo y luego por la iglesia católica</w:t>
        </w:r>
      </w:ins>
      <w:ins w:id="1515" w:author="Alfredo Antonio Villa Alta" w:date="2018-08-25T17:19:00Z">
        <w:r>
          <w:rPr>
            <w:rStyle w:val="elema1"/>
            <w:rFonts w:eastAsia="Arial Unicode MS"/>
            <w:color w:val="auto"/>
            <w:sz w:val="24"/>
            <w:szCs w:val="24"/>
          </w:rPr>
          <w:t xml:space="preserve">, </w:t>
        </w:r>
      </w:ins>
      <w:ins w:id="1516" w:author="Alfredo Antonio Villa Alta" w:date="2018-08-25T17:20:00Z">
        <w:r>
          <w:rPr>
            <w:rStyle w:val="elema1"/>
            <w:rFonts w:eastAsia="Arial Unicode MS"/>
            <w:color w:val="auto"/>
            <w:sz w:val="24"/>
            <w:szCs w:val="24"/>
          </w:rPr>
          <w:t xml:space="preserve">para referirse a </w:t>
        </w:r>
      </w:ins>
      <w:ins w:id="1517" w:author="Alfredo Antonio Villa Alta" w:date="2018-08-25T17:15:00Z">
        <w:r>
          <w:rPr>
            <w:rStyle w:val="elema1"/>
            <w:rFonts w:eastAsia="Arial Unicode MS"/>
            <w:color w:val="auto"/>
            <w:sz w:val="24"/>
            <w:szCs w:val="24"/>
          </w:rPr>
          <w:t xml:space="preserve">que Jeovah era el dios del universo, </w:t>
        </w:r>
      </w:ins>
      <w:ins w:id="1518" w:author="Alfredo Antonio Villa Alta" w:date="2018-08-25T17:21:00Z">
        <w:r>
          <w:rPr>
            <w:rStyle w:val="elema1"/>
            <w:rFonts w:eastAsia="Arial Unicode MS"/>
            <w:color w:val="auto"/>
            <w:sz w:val="24"/>
            <w:szCs w:val="24"/>
          </w:rPr>
          <w:t xml:space="preserve">éste término se entendía </w:t>
        </w:r>
      </w:ins>
      <w:ins w:id="1519" w:author="Alfredo Antonio Villa Alta" w:date="2018-08-25T17:22:00Z">
        <w:r>
          <w:rPr>
            <w:rStyle w:val="elema1"/>
            <w:rFonts w:eastAsia="Arial Unicode MS"/>
            <w:color w:val="auto"/>
            <w:sz w:val="24"/>
            <w:szCs w:val="24"/>
          </w:rPr>
          <w:t xml:space="preserve">solo </w:t>
        </w:r>
      </w:ins>
      <w:ins w:id="1520" w:author="Alfredo Antonio Villa Alta" w:date="2018-08-25T17:21:00Z">
        <w:r>
          <w:rPr>
            <w:rStyle w:val="elema1"/>
            <w:rFonts w:eastAsia="Arial Unicode MS"/>
            <w:color w:val="auto"/>
            <w:sz w:val="24"/>
            <w:szCs w:val="24"/>
          </w:rPr>
          <w:t>como “el cielo o los cielos”</w:t>
        </w:r>
      </w:ins>
      <w:ins w:id="1521" w:author="Alfredo Antonio Villa Alta" w:date="2018-08-25T17:26:00Z">
        <w:r w:rsidR="00AA39B5">
          <w:rPr>
            <w:rStyle w:val="elema1"/>
            <w:rFonts w:eastAsia="Arial Unicode MS"/>
            <w:color w:val="auto"/>
            <w:sz w:val="24"/>
            <w:szCs w:val="24"/>
          </w:rPr>
          <w:t xml:space="preserve">, </w:t>
        </w:r>
      </w:ins>
      <w:ins w:id="1522" w:author="Alfredo Antonio Villa Alta" w:date="2018-08-25T17:22:00Z">
        <w:r>
          <w:rPr>
            <w:rStyle w:val="elema1"/>
            <w:rFonts w:eastAsia="Arial Unicode MS"/>
            <w:color w:val="auto"/>
            <w:sz w:val="24"/>
            <w:szCs w:val="24"/>
          </w:rPr>
          <w:t>(</w:t>
        </w:r>
      </w:ins>
      <w:ins w:id="1523" w:author="Alfredo Antonio Villa Alta" w:date="2018-08-25T17:23:00Z">
        <w:r>
          <w:rPr>
            <w:rStyle w:val="elema1"/>
            <w:rFonts w:eastAsia="Arial Unicode MS"/>
            <w:color w:val="auto"/>
            <w:sz w:val="24"/>
            <w:szCs w:val="24"/>
          </w:rPr>
          <w:t xml:space="preserve">notablemente, </w:t>
        </w:r>
      </w:ins>
      <w:ins w:id="1524" w:author="Alfredo Antonio Villa Alta" w:date="2018-08-25T17:22:00Z">
        <w:r>
          <w:rPr>
            <w:rStyle w:val="elema1"/>
            <w:rFonts w:eastAsia="Arial Unicode MS"/>
            <w:color w:val="auto"/>
            <w:sz w:val="24"/>
            <w:szCs w:val="24"/>
          </w:rPr>
          <w:t>se hablaba de los 7 cielos</w:t>
        </w:r>
      </w:ins>
      <w:ins w:id="1525" w:author="Alfredo Antonio Villa Alta" w:date="2018-08-25T17:23:00Z">
        <w:r>
          <w:rPr>
            <w:rStyle w:val="elema1"/>
            <w:rFonts w:eastAsia="Arial Unicode MS"/>
            <w:color w:val="auto"/>
            <w:sz w:val="24"/>
            <w:szCs w:val="24"/>
          </w:rPr>
          <w:t xml:space="preserve">, probablemente refiriéndose a las orbitas de los siete planetas que en la antigüedad </w:t>
        </w:r>
      </w:ins>
      <w:ins w:id="1526" w:author="Alfredo Antonio Villa Alta" w:date="2018-08-25T17:24:00Z">
        <w:r>
          <w:rPr>
            <w:rStyle w:val="elema1"/>
            <w:rFonts w:eastAsia="Arial Unicode MS"/>
            <w:color w:val="auto"/>
            <w:sz w:val="24"/>
            <w:szCs w:val="24"/>
          </w:rPr>
          <w:t xml:space="preserve">conocían </w:t>
        </w:r>
        <w:r w:rsidR="00AA39B5">
          <w:rPr>
            <w:rStyle w:val="elema1"/>
            <w:rFonts w:eastAsia="Arial Unicode MS"/>
            <w:color w:val="auto"/>
            <w:sz w:val="24"/>
            <w:szCs w:val="24"/>
          </w:rPr>
          <w:t xml:space="preserve">ya </w:t>
        </w:r>
        <w:r>
          <w:rPr>
            <w:rStyle w:val="elema1"/>
            <w:rFonts w:eastAsia="Arial Unicode MS"/>
            <w:color w:val="auto"/>
            <w:sz w:val="24"/>
            <w:szCs w:val="24"/>
          </w:rPr>
          <w:t xml:space="preserve">los </w:t>
        </w:r>
        <w:r w:rsidR="00AA39B5">
          <w:rPr>
            <w:rStyle w:val="elema1"/>
            <w:rFonts w:eastAsia="Arial Unicode MS"/>
            <w:color w:val="auto"/>
            <w:sz w:val="24"/>
            <w:szCs w:val="24"/>
          </w:rPr>
          <w:t>pueblos del Sumer</w:t>
        </w:r>
      </w:ins>
      <w:ins w:id="1527" w:author="Alfredo Antonio Villa Alta" w:date="2018-08-25T17:25:00Z">
        <w:r w:rsidR="00AA39B5">
          <w:rPr>
            <w:rStyle w:val="elema1"/>
            <w:rFonts w:eastAsia="Arial Unicode MS"/>
            <w:color w:val="auto"/>
            <w:sz w:val="24"/>
            <w:szCs w:val="24"/>
          </w:rPr>
          <w:t xml:space="preserve"> y Mesopotamia, lugar de donde vino al territorio de Canaan el padre del pueblo hegreo: Abrah</w:t>
        </w:r>
      </w:ins>
      <w:ins w:id="1528" w:author="Alfredo Antonio Villa Alta" w:date="2018-08-25T17:26:00Z">
        <w:r w:rsidR="00AA39B5">
          <w:rPr>
            <w:rStyle w:val="elema1"/>
            <w:rFonts w:eastAsia="Arial Unicode MS"/>
            <w:color w:val="auto"/>
            <w:sz w:val="24"/>
            <w:szCs w:val="24"/>
          </w:rPr>
          <w:t>am que vino de Ur de Caldea</w:t>
        </w:r>
      </w:ins>
      <w:ins w:id="1529" w:author="Alfredo Antonio Villa Alta" w:date="2018-08-25T17:22:00Z">
        <w:r>
          <w:rPr>
            <w:rStyle w:val="elema1"/>
            <w:rFonts w:eastAsia="Arial Unicode MS"/>
            <w:color w:val="auto"/>
            <w:sz w:val="24"/>
            <w:szCs w:val="24"/>
          </w:rPr>
          <w:t>)</w:t>
        </w:r>
      </w:ins>
      <w:ins w:id="1530" w:author="Alfredo Antonio Villa Alta" w:date="2018-08-25T17:21:00Z">
        <w:r>
          <w:rPr>
            <w:rStyle w:val="elema1"/>
            <w:rFonts w:eastAsia="Arial Unicode MS"/>
            <w:color w:val="auto"/>
            <w:sz w:val="24"/>
            <w:szCs w:val="24"/>
          </w:rPr>
          <w:t xml:space="preserve">, </w:t>
        </w:r>
      </w:ins>
      <w:ins w:id="1531" w:author="Alfredo Antonio Villa Alta" w:date="2018-08-25T17:22:00Z">
        <w:r>
          <w:rPr>
            <w:rStyle w:val="elema1"/>
            <w:rFonts w:eastAsia="Arial Unicode MS"/>
            <w:color w:val="auto"/>
            <w:sz w:val="24"/>
            <w:szCs w:val="24"/>
          </w:rPr>
          <w:t xml:space="preserve">pero </w:t>
        </w:r>
      </w:ins>
      <w:ins w:id="1532" w:author="Alfredo Antonio Villa Alta" w:date="2018-08-25T17:15:00Z">
        <w:r>
          <w:rPr>
            <w:rStyle w:val="elema1"/>
            <w:rFonts w:eastAsia="Arial Unicode MS"/>
            <w:color w:val="auto"/>
            <w:sz w:val="24"/>
            <w:szCs w:val="24"/>
          </w:rPr>
          <w:t xml:space="preserve">no se tenía conocimiento </w:t>
        </w:r>
      </w:ins>
      <w:ins w:id="1533" w:author="Alfredo Antonio Villa Alta" w:date="2018-08-25T17:16:00Z">
        <w:r>
          <w:rPr>
            <w:rStyle w:val="elema1"/>
            <w:rFonts w:eastAsia="Arial Unicode MS"/>
            <w:color w:val="auto"/>
            <w:sz w:val="24"/>
            <w:szCs w:val="24"/>
          </w:rPr>
          <w:t xml:space="preserve">ni siquiera como en </w:t>
        </w:r>
      </w:ins>
      <w:ins w:id="1534" w:author="Alfredo Antonio Villa Alta" w:date="2018-08-25T17:17:00Z">
        <w:r>
          <w:rPr>
            <w:rStyle w:val="elema1"/>
            <w:rFonts w:eastAsia="Arial Unicode MS"/>
            <w:color w:val="auto"/>
            <w:sz w:val="24"/>
            <w:szCs w:val="24"/>
          </w:rPr>
          <w:t>principios del siglo XX, cuando debido a la inmensidad de nuestra galaxia se pensaba que el universo era nuetra galaxia</w:t>
        </w:r>
      </w:ins>
      <w:ins w:id="1535" w:author="Alfredo Antonio Villa Alta" w:date="2018-08-25T17:27:00Z">
        <w:r w:rsidR="00AA39B5">
          <w:rPr>
            <w:rStyle w:val="elema1"/>
            <w:rFonts w:eastAsia="Arial Unicode MS"/>
            <w:color w:val="auto"/>
            <w:sz w:val="24"/>
            <w:szCs w:val="24"/>
          </w:rPr>
          <w:t>.</w:t>
        </w:r>
      </w:ins>
    </w:p>
    <w:p w14:paraId="2D17A2A9" w14:textId="77777777" w:rsidR="00AA39B5" w:rsidRDefault="00AA39B5" w:rsidP="00CB158E">
      <w:pPr>
        <w:pStyle w:val="NormalWeb"/>
        <w:spacing w:before="0" w:beforeAutospacing="0" w:after="0" w:afterAutospacing="0"/>
        <w:jc w:val="both"/>
        <w:rPr>
          <w:ins w:id="1536" w:author="Alfredo Antonio Villa Alta" w:date="2018-08-25T17:27:00Z"/>
          <w:rStyle w:val="elema1"/>
          <w:rFonts w:eastAsia="Arial Unicode MS"/>
          <w:color w:val="auto"/>
          <w:sz w:val="24"/>
          <w:szCs w:val="24"/>
        </w:rPr>
      </w:pPr>
    </w:p>
    <w:p w14:paraId="7EC802BC" w14:textId="77777777" w:rsidR="00AA39B5" w:rsidRDefault="00AA39B5" w:rsidP="00CB158E">
      <w:pPr>
        <w:pStyle w:val="NormalWeb"/>
        <w:spacing w:before="0" w:beforeAutospacing="0" w:after="0" w:afterAutospacing="0"/>
        <w:jc w:val="both"/>
        <w:rPr>
          <w:ins w:id="1537" w:author="Alfredo Antonio Villa Alta" w:date="2018-08-25T17:32:00Z"/>
          <w:rStyle w:val="elema1"/>
          <w:rFonts w:eastAsia="Arial Unicode MS"/>
          <w:color w:val="auto"/>
          <w:sz w:val="24"/>
          <w:szCs w:val="24"/>
        </w:rPr>
      </w:pPr>
      <w:ins w:id="1538" w:author="Alfredo Antonio Villa Alta" w:date="2018-08-25T17:27:00Z">
        <w:r>
          <w:rPr>
            <w:rStyle w:val="elema1"/>
            <w:rFonts w:eastAsia="Arial Unicode MS"/>
            <w:color w:val="auto"/>
            <w:sz w:val="24"/>
            <w:szCs w:val="24"/>
          </w:rPr>
          <w:t>A</w:t>
        </w:r>
      </w:ins>
      <w:ins w:id="1539" w:author="Alfredo Antonio Villa Alta" w:date="2018-08-25T17:10:00Z">
        <w:r w:rsidR="008F49E1">
          <w:rPr>
            <w:rStyle w:val="elema1"/>
            <w:rFonts w:eastAsia="Arial Unicode MS"/>
            <w:color w:val="auto"/>
            <w:sz w:val="24"/>
            <w:szCs w:val="24"/>
          </w:rPr>
          <w:t>hora en día</w:t>
        </w:r>
      </w:ins>
      <w:ins w:id="1540" w:author="Alfredo Antonio Villa Alta" w:date="2018-08-25T17:28:00Z">
        <w:r>
          <w:rPr>
            <w:rStyle w:val="elema1"/>
            <w:rFonts w:eastAsia="Arial Unicode MS"/>
            <w:color w:val="auto"/>
            <w:sz w:val="24"/>
            <w:szCs w:val="24"/>
          </w:rPr>
          <w:t xml:space="preserve"> que</w:t>
        </w:r>
      </w:ins>
      <w:ins w:id="1541" w:author="Alfredo Antonio Villa Alta" w:date="2018-08-25T17:10:00Z">
        <w:r w:rsidR="008F49E1">
          <w:rPr>
            <w:rStyle w:val="elema1"/>
            <w:rFonts w:eastAsia="Arial Unicode MS"/>
            <w:color w:val="auto"/>
            <w:sz w:val="24"/>
            <w:szCs w:val="24"/>
          </w:rPr>
          <w:t xml:space="preserve"> sabemos que </w:t>
        </w:r>
      </w:ins>
      <w:ins w:id="1542" w:author="Alfredo Antonio Villa Alta" w:date="2018-08-25T17:11:00Z">
        <w:r w:rsidR="008F49E1">
          <w:rPr>
            <w:rStyle w:val="elema1"/>
            <w:rFonts w:eastAsia="Arial Unicode MS"/>
            <w:color w:val="auto"/>
            <w:sz w:val="24"/>
            <w:szCs w:val="24"/>
          </w:rPr>
          <w:t>el universo se compone de millones de galaxi</w:t>
        </w:r>
      </w:ins>
      <w:ins w:id="1543" w:author="Alfredo Antonio Villa Alta" w:date="2018-08-25T17:12:00Z">
        <w:r w:rsidR="008F49E1">
          <w:rPr>
            <w:rStyle w:val="elema1"/>
            <w:rFonts w:eastAsia="Arial Unicode MS"/>
            <w:color w:val="auto"/>
            <w:sz w:val="24"/>
            <w:szCs w:val="24"/>
          </w:rPr>
          <w:t xml:space="preserve">as y que no solo existe este universo, sino que </w:t>
        </w:r>
      </w:ins>
      <w:ins w:id="1544" w:author="Alfredo Antonio Villa Alta" w:date="2018-08-25T17:10:00Z">
        <w:r w:rsidR="008F49E1">
          <w:rPr>
            <w:rStyle w:val="elema1"/>
            <w:rFonts w:eastAsia="Arial Unicode MS"/>
            <w:color w:val="auto"/>
            <w:sz w:val="24"/>
            <w:szCs w:val="24"/>
          </w:rPr>
          <w:t>existen</w:t>
        </w:r>
      </w:ins>
      <w:ins w:id="1545" w:author="Alfredo Antonio Villa Alta" w:date="2018-08-25T17:12:00Z">
        <w:r w:rsidR="008F49E1">
          <w:rPr>
            <w:rStyle w:val="elema1"/>
            <w:rFonts w:eastAsia="Arial Unicode MS"/>
            <w:color w:val="auto"/>
            <w:sz w:val="24"/>
            <w:szCs w:val="24"/>
          </w:rPr>
          <w:t xml:space="preserve"> multiples universos</w:t>
        </w:r>
      </w:ins>
      <w:ins w:id="1546" w:author="Alfredo Antonio Villa Alta" w:date="2018-08-25T17:09:00Z">
        <w:r w:rsidR="008F49E1">
          <w:rPr>
            <w:rStyle w:val="elema1"/>
            <w:rFonts w:eastAsia="Arial Unicode MS"/>
            <w:color w:val="auto"/>
            <w:sz w:val="24"/>
            <w:szCs w:val="24"/>
          </w:rPr>
          <w:t xml:space="preserve">, </w:t>
        </w:r>
      </w:ins>
      <w:ins w:id="1547" w:author="Alfredo Antonio Villa Alta" w:date="2018-08-25T17:06:00Z">
        <w:r w:rsidR="008F49E1">
          <w:rPr>
            <w:rStyle w:val="elema1"/>
            <w:rFonts w:eastAsia="Arial Unicode MS"/>
            <w:color w:val="auto"/>
            <w:sz w:val="24"/>
            <w:szCs w:val="24"/>
          </w:rPr>
          <w:t xml:space="preserve">pienso que Jeovah es efectivamente el dios del pueblo de Israel, </w:t>
        </w:r>
      </w:ins>
      <w:ins w:id="1548" w:author="Alfredo Antonio Villa Alta" w:date="2018-08-25T17:30:00Z">
        <w:r>
          <w:rPr>
            <w:rStyle w:val="elema1"/>
            <w:rFonts w:eastAsia="Arial Unicode MS"/>
            <w:color w:val="auto"/>
            <w:sz w:val="24"/>
            <w:szCs w:val="24"/>
          </w:rPr>
          <w:t>quien era o probablemente es un Ser Superior</w:t>
        </w:r>
      </w:ins>
      <w:ins w:id="1549" w:author="Alfredo Antonio Villa Alta" w:date="2018-08-25T17:31:00Z">
        <w:r>
          <w:rPr>
            <w:rStyle w:val="elema1"/>
            <w:rFonts w:eastAsia="Arial Unicode MS"/>
            <w:color w:val="auto"/>
            <w:sz w:val="24"/>
            <w:szCs w:val="24"/>
          </w:rPr>
          <w:t xml:space="preserve"> poseedor de un conocimiento y  tecnología superior incluso a</w:t>
        </w:r>
      </w:ins>
      <w:ins w:id="1550" w:author="Alfredo Antonio Villa Alta" w:date="2018-08-25T17:32:00Z">
        <w:r>
          <w:rPr>
            <w:rStyle w:val="elema1"/>
            <w:rFonts w:eastAsia="Arial Unicode MS"/>
            <w:color w:val="auto"/>
            <w:sz w:val="24"/>
            <w:szCs w:val="24"/>
          </w:rPr>
          <w:t>l conocimiento y tecnología que la ciencia moderna ha alcanzado</w:t>
        </w:r>
      </w:ins>
    </w:p>
    <w:p w14:paraId="5A1DE23A" w14:textId="77777777" w:rsidR="005331B7" w:rsidRDefault="008F49E1" w:rsidP="00CB158E">
      <w:pPr>
        <w:pStyle w:val="NormalWeb"/>
        <w:spacing w:before="0" w:beforeAutospacing="0" w:after="0" w:afterAutospacing="0"/>
        <w:jc w:val="both"/>
        <w:rPr>
          <w:ins w:id="1551" w:author="Alfredo Antonio Villa Alta" w:date="2018-08-25T17:37:00Z"/>
          <w:rStyle w:val="elema1"/>
          <w:rFonts w:eastAsia="Arial Unicode MS"/>
          <w:color w:val="auto"/>
          <w:sz w:val="24"/>
          <w:szCs w:val="24"/>
        </w:rPr>
      </w:pPr>
      <w:ins w:id="1552" w:author="Alfredo Antonio Villa Alta" w:date="2018-08-25T17:07:00Z">
        <w:r>
          <w:rPr>
            <w:rStyle w:val="elema1"/>
            <w:rFonts w:eastAsia="Arial Unicode MS"/>
            <w:color w:val="auto"/>
            <w:sz w:val="24"/>
            <w:szCs w:val="24"/>
          </w:rPr>
          <w:t xml:space="preserve">pero </w:t>
        </w:r>
      </w:ins>
      <w:ins w:id="1553" w:author="Alfredo Antonio Villa Alta" w:date="2018-08-25T17:32:00Z">
        <w:r w:rsidR="00AA39B5">
          <w:rPr>
            <w:rStyle w:val="elema1"/>
            <w:rFonts w:eastAsia="Arial Unicode MS"/>
            <w:color w:val="auto"/>
            <w:sz w:val="24"/>
            <w:szCs w:val="24"/>
          </w:rPr>
          <w:t xml:space="preserve">que </w:t>
        </w:r>
      </w:ins>
      <w:ins w:id="1554" w:author="Alfredo Antonio Villa Alta" w:date="2018-08-25T17:07:00Z">
        <w:r>
          <w:rPr>
            <w:rStyle w:val="elema1"/>
            <w:rFonts w:eastAsia="Arial Unicode MS"/>
            <w:color w:val="auto"/>
            <w:sz w:val="24"/>
            <w:szCs w:val="24"/>
          </w:rPr>
          <w:t>no es el Dios</w:t>
        </w:r>
      </w:ins>
      <w:ins w:id="1555" w:author="Alfredo Antonio Villa Alta" w:date="2018-08-25T17:33:00Z">
        <w:r w:rsidR="00AA39B5">
          <w:rPr>
            <w:rStyle w:val="elema1"/>
            <w:rFonts w:eastAsia="Arial Unicode MS"/>
            <w:color w:val="auto"/>
            <w:sz w:val="24"/>
            <w:szCs w:val="24"/>
          </w:rPr>
          <w:t>:</w:t>
        </w:r>
      </w:ins>
      <w:ins w:id="1556" w:author="Alfredo Antonio Villa Alta" w:date="2018-08-25T17:29:00Z">
        <w:r w:rsidR="00AA39B5">
          <w:rPr>
            <w:rStyle w:val="elema1"/>
            <w:rFonts w:eastAsia="Arial Unicode MS"/>
            <w:color w:val="auto"/>
            <w:sz w:val="24"/>
            <w:szCs w:val="24"/>
          </w:rPr>
          <w:t xml:space="preserve"> Omnipotente,</w:t>
        </w:r>
      </w:ins>
      <w:ins w:id="1557" w:author="Alfredo Antonio Villa Alta" w:date="2018-08-25T17:30:00Z">
        <w:r w:rsidR="00AA39B5">
          <w:rPr>
            <w:rStyle w:val="elema1"/>
            <w:rFonts w:eastAsia="Arial Unicode MS"/>
            <w:color w:val="auto"/>
            <w:sz w:val="24"/>
            <w:szCs w:val="24"/>
          </w:rPr>
          <w:t xml:space="preserve"> Omnipresente</w:t>
        </w:r>
      </w:ins>
      <w:ins w:id="1558" w:author="Alfredo Antonio Villa Alta" w:date="2018-08-25T17:33:00Z">
        <w:r w:rsidR="00AA39B5">
          <w:rPr>
            <w:rStyle w:val="elema1"/>
            <w:rFonts w:eastAsia="Arial Unicode MS"/>
            <w:color w:val="auto"/>
            <w:sz w:val="24"/>
            <w:szCs w:val="24"/>
          </w:rPr>
          <w:t>, Omnisapiente, Eterno e Infinito, de quien</w:t>
        </w:r>
      </w:ins>
      <w:ins w:id="1559" w:author="Alfredo Antonio Villa Alta" w:date="2018-08-25T17:34:00Z">
        <w:r w:rsidR="00AA39B5">
          <w:rPr>
            <w:rStyle w:val="elema1"/>
            <w:rFonts w:eastAsia="Arial Unicode MS"/>
            <w:color w:val="auto"/>
            <w:sz w:val="24"/>
            <w:szCs w:val="24"/>
          </w:rPr>
          <w:t xml:space="preserve"> emanan todas las cosas</w:t>
        </w:r>
      </w:ins>
      <w:ins w:id="1560" w:author="Alfredo Antonio Villa Alta" w:date="2018-08-25T17:35:00Z">
        <w:r w:rsidR="005331B7">
          <w:rPr>
            <w:rStyle w:val="elema1"/>
            <w:rFonts w:eastAsia="Arial Unicode MS"/>
            <w:color w:val="auto"/>
            <w:sz w:val="24"/>
            <w:szCs w:val="24"/>
          </w:rPr>
          <w:t xml:space="preserve">, de quien </w:t>
        </w:r>
      </w:ins>
      <w:ins w:id="1561" w:author="Alfredo Antonio Villa Alta" w:date="2018-08-25T17:36:00Z">
        <w:r w:rsidR="005331B7">
          <w:rPr>
            <w:rStyle w:val="elema1"/>
            <w:rFonts w:eastAsia="Arial Unicode MS"/>
            <w:color w:val="auto"/>
            <w:sz w:val="24"/>
            <w:szCs w:val="24"/>
          </w:rPr>
          <w:t xml:space="preserve">por boca de nuestro señor Jesucristo, </w:t>
        </w:r>
      </w:ins>
      <w:ins w:id="1562" w:author="Alfredo Antonio Villa Alta" w:date="2018-08-25T17:35:00Z">
        <w:r w:rsidR="005331B7">
          <w:rPr>
            <w:rStyle w:val="elema1"/>
            <w:rFonts w:eastAsia="Arial Unicode MS"/>
            <w:color w:val="auto"/>
            <w:sz w:val="24"/>
            <w:szCs w:val="24"/>
          </w:rPr>
          <w:t>solo</w:t>
        </w:r>
      </w:ins>
      <w:ins w:id="1563" w:author="Alfredo Antonio Villa Alta" w:date="2018-08-25T17:36:00Z">
        <w:r w:rsidR="005331B7">
          <w:rPr>
            <w:rStyle w:val="elema1"/>
            <w:rFonts w:eastAsia="Arial Unicode MS"/>
            <w:color w:val="auto"/>
            <w:sz w:val="24"/>
            <w:szCs w:val="24"/>
          </w:rPr>
          <w:t xml:space="preserve"> </w:t>
        </w:r>
      </w:ins>
      <w:ins w:id="1564" w:author="Alfredo Antonio Villa Alta" w:date="2018-08-25T17:35:00Z">
        <w:r w:rsidR="005331B7">
          <w:rPr>
            <w:rStyle w:val="elema1"/>
            <w:rFonts w:eastAsia="Arial Unicode MS"/>
            <w:color w:val="auto"/>
            <w:sz w:val="24"/>
            <w:szCs w:val="24"/>
          </w:rPr>
          <w:t>podemos “nombrar” como</w:t>
        </w:r>
      </w:ins>
      <w:ins w:id="1565" w:author="Alfredo Antonio Villa Alta" w:date="2018-08-25T17:36:00Z">
        <w:r w:rsidR="005331B7">
          <w:rPr>
            <w:rStyle w:val="elema1"/>
            <w:rFonts w:eastAsia="Arial Unicode MS"/>
            <w:color w:val="auto"/>
            <w:sz w:val="24"/>
            <w:szCs w:val="24"/>
          </w:rPr>
          <w:t>: El Espíritu Santo.</w:t>
        </w:r>
      </w:ins>
    </w:p>
    <w:p w14:paraId="477CB5B1" w14:textId="77777777" w:rsidR="005331B7" w:rsidRDefault="005331B7" w:rsidP="00CB158E">
      <w:pPr>
        <w:pStyle w:val="NormalWeb"/>
        <w:spacing w:before="0" w:beforeAutospacing="0" w:after="0" w:afterAutospacing="0"/>
        <w:jc w:val="both"/>
        <w:rPr>
          <w:ins w:id="1566" w:author="Alfredo Antonio Villa Alta" w:date="2018-08-25T17:37:00Z"/>
          <w:rStyle w:val="elema1"/>
          <w:rFonts w:eastAsia="Arial Unicode MS"/>
          <w:color w:val="auto"/>
          <w:sz w:val="24"/>
          <w:szCs w:val="24"/>
        </w:rPr>
      </w:pPr>
    </w:p>
    <w:p w14:paraId="1653335A" w14:textId="77777777" w:rsidR="00CB158E" w:rsidRDefault="005331B7" w:rsidP="00CB158E">
      <w:pPr>
        <w:pStyle w:val="NormalWeb"/>
        <w:spacing w:before="0" w:beforeAutospacing="0" w:after="0" w:afterAutospacing="0"/>
        <w:jc w:val="both"/>
        <w:rPr>
          <w:ins w:id="1567" w:author="Alfredo Antonio Villa Alta" w:date="2018-08-25T17:38:00Z"/>
          <w:rStyle w:val="elema1"/>
          <w:rFonts w:eastAsia="Arial Unicode MS"/>
          <w:color w:val="auto"/>
          <w:sz w:val="24"/>
          <w:szCs w:val="24"/>
        </w:rPr>
      </w:pPr>
      <w:ins w:id="1568" w:author="Alfredo Antonio Villa Alta" w:date="2018-08-25T17:37:00Z">
        <w:r>
          <w:rPr>
            <w:rStyle w:val="elema1"/>
            <w:rFonts w:eastAsia="Arial Unicode MS"/>
            <w:color w:val="auto"/>
            <w:sz w:val="24"/>
            <w:szCs w:val="24"/>
          </w:rPr>
          <w:t xml:space="preserve">Así pues Jehovah, es </w:t>
        </w:r>
      </w:ins>
      <w:ins w:id="1569" w:author="Alfredo Antonio Villa Alta" w:date="2018-08-25T17:35:00Z">
        <w:r>
          <w:rPr>
            <w:rStyle w:val="elema1"/>
            <w:rFonts w:eastAsia="Arial Unicode MS"/>
            <w:color w:val="auto"/>
            <w:sz w:val="24"/>
            <w:szCs w:val="24"/>
          </w:rPr>
          <w:t>una forma de</w:t>
        </w:r>
      </w:ins>
      <w:ins w:id="1570" w:author="Alfredo Antonio Villa Alta" w:date="2018-08-25T17:37:00Z">
        <w:r>
          <w:rPr>
            <w:rStyle w:val="elema1"/>
            <w:rFonts w:eastAsia="Arial Unicode MS"/>
            <w:color w:val="auto"/>
            <w:sz w:val="24"/>
            <w:szCs w:val="24"/>
          </w:rPr>
          <w:t>l Espíritu Santo</w:t>
        </w:r>
      </w:ins>
      <w:ins w:id="1571" w:author="Alfredo Antonio Villa Alta" w:date="2018-08-25T17:38:00Z">
        <w:r>
          <w:rPr>
            <w:rStyle w:val="elema1"/>
            <w:rFonts w:eastAsia="Arial Unicode MS"/>
            <w:color w:val="auto"/>
            <w:sz w:val="24"/>
            <w:szCs w:val="24"/>
          </w:rPr>
          <w:t>.</w:t>
        </w:r>
      </w:ins>
    </w:p>
    <w:p w14:paraId="10E5B454" w14:textId="77777777" w:rsidR="005331B7" w:rsidRDefault="005331B7" w:rsidP="00CB158E">
      <w:pPr>
        <w:pStyle w:val="NormalWeb"/>
        <w:spacing w:before="0" w:beforeAutospacing="0" w:after="0" w:afterAutospacing="0"/>
        <w:jc w:val="both"/>
        <w:rPr>
          <w:ins w:id="1572" w:author="Alfredo Antonio Villa Alta" w:date="2018-08-25T17:38:00Z"/>
          <w:rStyle w:val="elema1"/>
          <w:rFonts w:eastAsia="Arial Unicode MS"/>
          <w:color w:val="auto"/>
          <w:sz w:val="24"/>
          <w:szCs w:val="24"/>
        </w:rPr>
      </w:pPr>
    </w:p>
    <w:p w14:paraId="5743A992" w14:textId="77777777" w:rsidR="005331B7" w:rsidRDefault="005331B7" w:rsidP="00CB158E">
      <w:pPr>
        <w:pStyle w:val="NormalWeb"/>
        <w:spacing w:before="0" w:beforeAutospacing="0" w:after="0" w:afterAutospacing="0"/>
        <w:jc w:val="both"/>
        <w:rPr>
          <w:ins w:id="1573" w:author="Alfredo Antonio Villa Alta" w:date="2018-08-25T17:34:00Z"/>
          <w:rStyle w:val="elema1"/>
          <w:rFonts w:eastAsia="Arial Unicode MS"/>
          <w:color w:val="auto"/>
          <w:sz w:val="24"/>
          <w:szCs w:val="24"/>
        </w:rPr>
      </w:pPr>
      <w:ins w:id="1574" w:author="Alfredo Antonio Villa Alta" w:date="2018-08-25T17:40:00Z">
        <w:r>
          <w:rPr>
            <w:rStyle w:val="elema1"/>
            <w:rFonts w:eastAsia="Arial Unicode MS"/>
            <w:color w:val="auto"/>
            <w:sz w:val="24"/>
            <w:szCs w:val="24"/>
          </w:rPr>
          <w:t>Sobre e</w:t>
        </w:r>
      </w:ins>
      <w:ins w:id="1575" w:author="Alfredo Antonio Villa Alta" w:date="2018-08-25T17:38:00Z">
        <w:r>
          <w:rPr>
            <w:rStyle w:val="elema1"/>
            <w:rFonts w:eastAsia="Arial Unicode MS"/>
            <w:color w:val="auto"/>
            <w:sz w:val="24"/>
            <w:szCs w:val="24"/>
          </w:rPr>
          <w:t>l Espíritu Santo</w:t>
        </w:r>
      </w:ins>
      <w:ins w:id="1576" w:author="Alfredo Antonio Villa Alta" w:date="2018-08-25T17:54:00Z">
        <w:r w:rsidR="00CB5915">
          <w:rPr>
            <w:rStyle w:val="elema1"/>
            <w:rFonts w:eastAsia="Arial Unicode MS"/>
            <w:color w:val="auto"/>
            <w:sz w:val="24"/>
            <w:szCs w:val="24"/>
          </w:rPr>
          <w:t>, de suyo incognoscible,</w:t>
        </w:r>
      </w:ins>
      <w:ins w:id="1577" w:author="Alfredo Antonio Villa Alta" w:date="2018-08-25T17:38:00Z">
        <w:r>
          <w:rPr>
            <w:rStyle w:val="elema1"/>
            <w:rFonts w:eastAsia="Arial Unicode MS"/>
            <w:color w:val="auto"/>
            <w:sz w:val="24"/>
            <w:szCs w:val="24"/>
          </w:rPr>
          <w:t xml:space="preserve"> ( </w:t>
        </w:r>
      </w:ins>
      <w:ins w:id="1578" w:author="Alfredo Antonio Villa Alta" w:date="2018-08-25T17:39:00Z">
        <w:r>
          <w:rPr>
            <w:rStyle w:val="elema1"/>
            <w:rFonts w:eastAsia="Arial Unicode MS"/>
            <w:color w:val="auto"/>
            <w:sz w:val="24"/>
            <w:szCs w:val="24"/>
          </w:rPr>
          <w:t xml:space="preserve">El espíritu Extraño o el Espíritu no conocido), por el principio de correspondencia, </w:t>
        </w:r>
      </w:ins>
      <w:ins w:id="1579" w:author="Alfredo Antonio Villa Alta" w:date="2018-08-25T17:40:00Z">
        <w:r>
          <w:rPr>
            <w:rStyle w:val="elema1"/>
            <w:rFonts w:eastAsia="Arial Unicode MS"/>
            <w:color w:val="auto"/>
            <w:sz w:val="24"/>
            <w:szCs w:val="24"/>
          </w:rPr>
          <w:t>puedo pensar que</w:t>
        </w:r>
      </w:ins>
      <w:ins w:id="1580" w:author="Alfredo Antonio Villa Alta" w:date="2018-08-25T18:18:00Z">
        <w:r w:rsidR="00926344">
          <w:rPr>
            <w:rStyle w:val="elema1"/>
            <w:rFonts w:eastAsia="Arial Unicode MS"/>
            <w:color w:val="auto"/>
            <w:sz w:val="24"/>
            <w:szCs w:val="24"/>
          </w:rPr>
          <w:t xml:space="preserve">, así como ahora vemos que </w:t>
        </w:r>
      </w:ins>
      <w:ins w:id="1581" w:author="Alfredo Antonio Villa Alta" w:date="2018-08-25T18:19:00Z">
        <w:r w:rsidR="00926344">
          <w:rPr>
            <w:rStyle w:val="elema1"/>
            <w:rFonts w:eastAsia="Arial Unicode MS"/>
            <w:color w:val="auto"/>
            <w:sz w:val="24"/>
            <w:szCs w:val="24"/>
          </w:rPr>
          <w:t xml:space="preserve">a partir del </w:t>
        </w:r>
      </w:ins>
      <w:ins w:id="1582" w:author="Alfredo Antonio Villa Alta" w:date="2018-08-25T18:18:00Z">
        <w:r w:rsidR="00926344">
          <w:rPr>
            <w:rStyle w:val="elema1"/>
            <w:rFonts w:eastAsia="Arial Unicode MS"/>
            <w:color w:val="auto"/>
            <w:sz w:val="24"/>
            <w:szCs w:val="24"/>
          </w:rPr>
          <w:t xml:space="preserve"> software</w:t>
        </w:r>
      </w:ins>
      <w:ins w:id="1583" w:author="Alfredo Antonio Villa Alta" w:date="2018-08-25T18:21:00Z">
        <w:r w:rsidR="00926344">
          <w:rPr>
            <w:rStyle w:val="elema1"/>
            <w:rFonts w:eastAsia="Arial Unicode MS"/>
            <w:color w:val="auto"/>
            <w:sz w:val="24"/>
            <w:szCs w:val="24"/>
          </w:rPr>
          <w:t xml:space="preserve"> de Inteligencia Artificial</w:t>
        </w:r>
      </w:ins>
      <w:ins w:id="1584" w:author="Alfredo Antonio Villa Alta" w:date="2018-08-25T18:19:00Z">
        <w:r w:rsidR="00926344">
          <w:rPr>
            <w:rStyle w:val="elema1"/>
            <w:rFonts w:eastAsia="Arial Unicode MS"/>
            <w:color w:val="auto"/>
            <w:sz w:val="24"/>
            <w:szCs w:val="24"/>
          </w:rPr>
          <w:t xml:space="preserve"> se crean sonidos e imágenes, se operan robots y se imprimen</w:t>
        </w:r>
      </w:ins>
      <w:ins w:id="1585" w:author="Alfredo Antonio Villa Alta" w:date="2018-08-25T18:20:00Z">
        <w:r w:rsidR="00926344">
          <w:rPr>
            <w:rStyle w:val="elema1"/>
            <w:rFonts w:eastAsia="Arial Unicode MS"/>
            <w:color w:val="auto"/>
            <w:sz w:val="24"/>
            <w:szCs w:val="24"/>
          </w:rPr>
          <w:t xml:space="preserve"> objetos en 3D</w:t>
        </w:r>
      </w:ins>
      <w:ins w:id="1586" w:author="Alfredo Antonio Villa Alta" w:date="2018-08-25T18:22:00Z">
        <w:r w:rsidR="00926344">
          <w:rPr>
            <w:rStyle w:val="elema1"/>
            <w:rFonts w:eastAsia="Arial Unicode MS"/>
            <w:color w:val="auto"/>
            <w:sz w:val="24"/>
            <w:szCs w:val="24"/>
          </w:rPr>
          <w:t>, el Espíritu Satno</w:t>
        </w:r>
      </w:ins>
      <w:ins w:id="1587" w:author="Alfredo Antonio Villa Alta" w:date="2018-08-25T18:19:00Z">
        <w:r w:rsidR="00926344">
          <w:rPr>
            <w:rStyle w:val="elema1"/>
            <w:rFonts w:eastAsia="Arial Unicode MS"/>
            <w:color w:val="auto"/>
            <w:sz w:val="24"/>
            <w:szCs w:val="24"/>
          </w:rPr>
          <w:t xml:space="preserve"> </w:t>
        </w:r>
      </w:ins>
      <w:ins w:id="1588" w:author="Alfredo Antonio Villa Alta" w:date="2018-08-25T17:40:00Z">
        <w:r>
          <w:rPr>
            <w:rStyle w:val="elema1"/>
            <w:rFonts w:eastAsia="Arial Unicode MS"/>
            <w:color w:val="auto"/>
            <w:sz w:val="24"/>
            <w:szCs w:val="24"/>
          </w:rPr>
          <w:t>es como “el software vivo</w:t>
        </w:r>
      </w:ins>
      <w:ins w:id="1589" w:author="Alfredo Antonio Villa Alta" w:date="2018-08-25T17:55:00Z">
        <w:r w:rsidR="00001090">
          <w:rPr>
            <w:rStyle w:val="elema1"/>
            <w:rFonts w:eastAsia="Arial Unicode MS"/>
            <w:color w:val="auto"/>
            <w:sz w:val="24"/>
            <w:szCs w:val="24"/>
          </w:rPr>
          <w:t>; mente universal</w:t>
        </w:r>
      </w:ins>
      <w:ins w:id="1590" w:author="Alfredo Antonio Villa Alta" w:date="2018-08-25T17:56:00Z">
        <w:r w:rsidR="00001090">
          <w:rPr>
            <w:rStyle w:val="elema1"/>
            <w:rFonts w:eastAsia="Arial Unicode MS"/>
            <w:color w:val="auto"/>
            <w:sz w:val="24"/>
            <w:szCs w:val="24"/>
          </w:rPr>
          <w:t xml:space="preserve"> </w:t>
        </w:r>
      </w:ins>
      <w:ins w:id="1591" w:author="Alfredo Antonio Villa Alta" w:date="2018-08-25T17:57:00Z">
        <w:r w:rsidR="00001090">
          <w:rPr>
            <w:rStyle w:val="elema1"/>
            <w:rFonts w:eastAsia="Arial Unicode MS"/>
            <w:color w:val="auto"/>
            <w:sz w:val="24"/>
            <w:szCs w:val="24"/>
          </w:rPr>
          <w:t xml:space="preserve">ESPIRITU </w:t>
        </w:r>
      </w:ins>
      <w:ins w:id="1592" w:author="Alfredo Antonio Villa Alta" w:date="2018-08-25T17:56:00Z">
        <w:r w:rsidR="00001090">
          <w:rPr>
            <w:rStyle w:val="elema1"/>
            <w:rFonts w:eastAsia="Arial Unicode MS"/>
            <w:color w:val="auto"/>
            <w:sz w:val="24"/>
            <w:szCs w:val="24"/>
          </w:rPr>
          <w:t>UNIVERSAL: Omnipotente, Omnipresente, Omnisapiente, Eterno e Infinito</w:t>
        </w:r>
      </w:ins>
      <w:ins w:id="1593" w:author="Alfredo Antonio Villa Alta" w:date="2018-08-25T17:40:00Z">
        <w:r>
          <w:rPr>
            <w:rStyle w:val="elema1"/>
            <w:rFonts w:eastAsia="Arial Unicode MS"/>
            <w:color w:val="auto"/>
            <w:sz w:val="24"/>
            <w:szCs w:val="24"/>
          </w:rPr>
          <w:t xml:space="preserve">” </w:t>
        </w:r>
      </w:ins>
      <w:ins w:id="1594" w:author="Alfredo Antonio Villa Alta" w:date="2018-08-25T17:41:00Z">
        <w:r>
          <w:rPr>
            <w:rStyle w:val="elema1"/>
            <w:rFonts w:eastAsia="Arial Unicode MS"/>
            <w:color w:val="auto"/>
            <w:sz w:val="24"/>
            <w:szCs w:val="24"/>
          </w:rPr>
          <w:t>o conjunto infinito de algoritmos</w:t>
        </w:r>
      </w:ins>
      <w:ins w:id="1595" w:author="Alfredo Antonio Villa Alta" w:date="2018-08-25T18:15:00Z">
        <w:r w:rsidR="00926344">
          <w:rPr>
            <w:rStyle w:val="elema1"/>
            <w:rFonts w:eastAsia="Arial Unicode MS"/>
            <w:color w:val="auto"/>
            <w:sz w:val="24"/>
            <w:szCs w:val="24"/>
          </w:rPr>
          <w:t>, comandos, programas, sistemas</w:t>
        </w:r>
      </w:ins>
      <w:ins w:id="1596" w:author="Alfredo Antonio Villa Alta" w:date="2018-08-25T17:41:00Z">
        <w:r>
          <w:rPr>
            <w:rStyle w:val="elema1"/>
            <w:rFonts w:eastAsia="Arial Unicode MS"/>
            <w:color w:val="auto"/>
            <w:sz w:val="24"/>
            <w:szCs w:val="24"/>
          </w:rPr>
          <w:t xml:space="preserve"> vivos</w:t>
        </w:r>
      </w:ins>
      <w:ins w:id="1597" w:author="Alfredo Antonio Villa Alta" w:date="2018-08-25T18:15:00Z">
        <w:r w:rsidR="00926344">
          <w:rPr>
            <w:rStyle w:val="elema1"/>
            <w:rFonts w:eastAsia="Arial Unicode MS"/>
            <w:color w:val="auto"/>
            <w:sz w:val="24"/>
            <w:szCs w:val="24"/>
          </w:rPr>
          <w:t>, contentivos de la información</w:t>
        </w:r>
      </w:ins>
      <w:ins w:id="1598" w:author="Alfredo Antonio Villa Alta" w:date="2018-08-25T18:16:00Z">
        <w:r w:rsidR="00926344">
          <w:rPr>
            <w:rStyle w:val="elema1"/>
            <w:rFonts w:eastAsia="Arial Unicode MS"/>
            <w:color w:val="auto"/>
            <w:sz w:val="24"/>
            <w:szCs w:val="24"/>
          </w:rPr>
          <w:t xml:space="preserve"> generadora, </w:t>
        </w:r>
      </w:ins>
      <w:ins w:id="1599" w:author="Alfredo Antonio Villa Alta" w:date="2018-08-25T18:14:00Z">
        <w:r w:rsidR="00926344">
          <w:rPr>
            <w:rStyle w:val="elema1"/>
            <w:rFonts w:eastAsia="Arial Unicode MS"/>
            <w:color w:val="auto"/>
            <w:sz w:val="24"/>
            <w:szCs w:val="24"/>
          </w:rPr>
          <w:lastRenderedPageBreak/>
          <w:t>quantums de información</w:t>
        </w:r>
      </w:ins>
      <w:ins w:id="1600" w:author="Alfredo Antonio Villa Alta" w:date="2018-08-25T17:41:00Z">
        <w:r>
          <w:rPr>
            <w:rStyle w:val="elema1"/>
            <w:rFonts w:eastAsia="Arial Unicode MS"/>
            <w:color w:val="auto"/>
            <w:sz w:val="24"/>
            <w:szCs w:val="24"/>
          </w:rPr>
          <w:t xml:space="preserve"> </w:t>
        </w:r>
      </w:ins>
      <w:ins w:id="1601" w:author="Alfredo Antonio Villa Alta" w:date="2018-08-25T18:16:00Z">
        <w:r w:rsidR="00926344">
          <w:rPr>
            <w:rStyle w:val="elema1"/>
            <w:rFonts w:eastAsia="Arial Unicode MS"/>
            <w:color w:val="auto"/>
            <w:sz w:val="24"/>
            <w:szCs w:val="24"/>
          </w:rPr>
          <w:t xml:space="preserve">generadora </w:t>
        </w:r>
      </w:ins>
      <w:ins w:id="1602" w:author="Alfredo Antonio Villa Alta" w:date="2018-08-25T18:17:00Z">
        <w:r w:rsidR="00926344">
          <w:rPr>
            <w:rStyle w:val="elema1"/>
            <w:rFonts w:eastAsia="Arial Unicode MS"/>
            <w:color w:val="auto"/>
            <w:sz w:val="24"/>
            <w:szCs w:val="24"/>
          </w:rPr>
          <w:t xml:space="preserve">de la acción </w:t>
        </w:r>
      </w:ins>
      <w:ins w:id="1603" w:author="Alfredo Antonio Villa Alta" w:date="2018-08-25T18:16:00Z">
        <w:r w:rsidR="00926344">
          <w:rPr>
            <w:rStyle w:val="elema1"/>
            <w:rFonts w:eastAsia="Arial Unicode MS"/>
            <w:color w:val="auto"/>
            <w:sz w:val="24"/>
            <w:szCs w:val="24"/>
          </w:rPr>
          <w:t>creadora</w:t>
        </w:r>
      </w:ins>
      <w:ins w:id="1604" w:author="Alfredo Antonio Villa Alta" w:date="2018-08-25T18:17:00Z">
        <w:r w:rsidR="00926344">
          <w:rPr>
            <w:rStyle w:val="elema1"/>
            <w:rFonts w:eastAsia="Arial Unicode MS"/>
            <w:color w:val="auto"/>
            <w:sz w:val="24"/>
            <w:szCs w:val="24"/>
          </w:rPr>
          <w:t xml:space="preserve"> o verbo</w:t>
        </w:r>
      </w:ins>
      <w:ins w:id="1605" w:author="Alfredo Antonio Villa Alta" w:date="2018-08-25T18:23:00Z">
        <w:r w:rsidR="00926344">
          <w:rPr>
            <w:rStyle w:val="elema1"/>
            <w:rFonts w:eastAsia="Arial Unicode MS"/>
            <w:color w:val="auto"/>
            <w:sz w:val="24"/>
            <w:szCs w:val="24"/>
          </w:rPr>
          <w:t xml:space="preserve">, </w:t>
        </w:r>
      </w:ins>
      <w:ins w:id="1606" w:author="Alfredo Antonio Villa Alta" w:date="2018-08-25T18:17:00Z">
        <w:r w:rsidR="00926344">
          <w:rPr>
            <w:rStyle w:val="elema1"/>
            <w:rFonts w:eastAsia="Arial Unicode MS"/>
            <w:color w:val="auto"/>
            <w:sz w:val="24"/>
            <w:szCs w:val="24"/>
          </w:rPr>
          <w:t xml:space="preserve"> </w:t>
        </w:r>
      </w:ins>
      <w:ins w:id="1607" w:author="Alfredo Antonio Villa Alta" w:date="2018-08-25T17:41:00Z">
        <w:r>
          <w:rPr>
            <w:rStyle w:val="elema1"/>
            <w:rFonts w:eastAsia="Arial Unicode MS"/>
            <w:color w:val="auto"/>
            <w:sz w:val="24"/>
            <w:szCs w:val="24"/>
          </w:rPr>
          <w:t>de</w:t>
        </w:r>
      </w:ins>
      <w:ins w:id="1608" w:author="Alfredo Antonio Villa Alta" w:date="2018-08-25T17:42:00Z">
        <w:r>
          <w:rPr>
            <w:rStyle w:val="elema1"/>
            <w:rFonts w:eastAsia="Arial Unicode MS"/>
            <w:color w:val="auto"/>
            <w:sz w:val="24"/>
            <w:szCs w:val="24"/>
          </w:rPr>
          <w:t xml:space="preserve"> quien emanan todas las formas del mundo material</w:t>
        </w:r>
      </w:ins>
      <w:ins w:id="1609" w:author="Alfredo Antonio Villa Alta" w:date="2018-08-25T17:43:00Z">
        <w:r>
          <w:rPr>
            <w:rStyle w:val="elema1"/>
            <w:rFonts w:eastAsia="Arial Unicode MS"/>
            <w:color w:val="auto"/>
            <w:sz w:val="24"/>
            <w:szCs w:val="24"/>
          </w:rPr>
          <w:t xml:space="preserve"> </w:t>
        </w:r>
      </w:ins>
      <w:ins w:id="1610" w:author="Alfredo Antonio Villa Alta" w:date="2018-08-25T17:45:00Z">
        <w:r w:rsidR="00786B3C">
          <w:rPr>
            <w:rStyle w:val="elema1"/>
            <w:rFonts w:eastAsia="Arial Unicode MS"/>
            <w:color w:val="auto"/>
            <w:sz w:val="24"/>
            <w:szCs w:val="24"/>
          </w:rPr>
          <w:t xml:space="preserve">invisible: </w:t>
        </w:r>
      </w:ins>
      <w:ins w:id="1611" w:author="Alfredo Antonio Villa Alta" w:date="2018-08-25T17:46:00Z">
        <w:r w:rsidR="00786B3C">
          <w:rPr>
            <w:rStyle w:val="elema1"/>
            <w:rFonts w:eastAsia="Arial Unicode MS"/>
            <w:color w:val="auto"/>
            <w:sz w:val="24"/>
            <w:szCs w:val="24"/>
          </w:rPr>
          <w:t xml:space="preserve">particulas subatómicas: </w:t>
        </w:r>
      </w:ins>
      <w:ins w:id="1612" w:author="Alfredo Antonio Villa Alta" w:date="2018-08-25T17:45:00Z">
        <w:r w:rsidR="00786B3C">
          <w:rPr>
            <w:rStyle w:val="elema1"/>
            <w:rFonts w:eastAsia="Arial Unicode MS"/>
            <w:color w:val="auto"/>
            <w:sz w:val="24"/>
            <w:szCs w:val="24"/>
          </w:rPr>
          <w:t>quarks, leptones, quantums</w:t>
        </w:r>
      </w:ins>
      <w:ins w:id="1613" w:author="Alfredo Antonio Villa Alta" w:date="2018-08-25T17:58:00Z">
        <w:r w:rsidR="00001090">
          <w:rPr>
            <w:rStyle w:val="elema1"/>
            <w:rFonts w:eastAsia="Arial Unicode MS"/>
            <w:color w:val="auto"/>
            <w:sz w:val="24"/>
            <w:szCs w:val="24"/>
          </w:rPr>
          <w:t xml:space="preserve"> y ondas</w:t>
        </w:r>
      </w:ins>
      <w:ins w:id="1614" w:author="Alfredo Antonio Villa Alta" w:date="2018-08-25T17:47:00Z">
        <w:r w:rsidR="00786B3C">
          <w:rPr>
            <w:rStyle w:val="elema1"/>
            <w:rFonts w:eastAsia="Arial Unicode MS"/>
            <w:color w:val="auto"/>
            <w:sz w:val="24"/>
            <w:szCs w:val="24"/>
          </w:rPr>
          <w:t xml:space="preserve">, neutrinos; </w:t>
        </w:r>
      </w:ins>
      <w:ins w:id="1615" w:author="Alfredo Antonio Villa Alta" w:date="2018-08-25T17:46:00Z">
        <w:r w:rsidR="00786B3C">
          <w:rPr>
            <w:rStyle w:val="elema1"/>
            <w:rFonts w:eastAsia="Arial Unicode MS"/>
            <w:color w:val="auto"/>
            <w:sz w:val="24"/>
            <w:szCs w:val="24"/>
          </w:rPr>
          <w:t>electrones, neutrones, positrones</w:t>
        </w:r>
      </w:ins>
      <w:ins w:id="1616" w:author="Alfredo Antonio Villa Alta" w:date="2018-08-25T17:47:00Z">
        <w:r w:rsidR="00786B3C">
          <w:rPr>
            <w:rStyle w:val="elema1"/>
            <w:rFonts w:eastAsia="Arial Unicode MS"/>
            <w:color w:val="auto"/>
            <w:sz w:val="24"/>
            <w:szCs w:val="24"/>
          </w:rPr>
          <w:t xml:space="preserve">, </w:t>
        </w:r>
      </w:ins>
      <w:ins w:id="1617" w:author="Alfredo Antonio Villa Alta" w:date="2018-08-25T17:51:00Z">
        <w:r w:rsidR="00786B3C">
          <w:rPr>
            <w:rStyle w:val="elema1"/>
            <w:rFonts w:eastAsia="Arial Unicode MS"/>
            <w:color w:val="auto"/>
            <w:sz w:val="24"/>
            <w:szCs w:val="24"/>
          </w:rPr>
          <w:t>energía</w:t>
        </w:r>
      </w:ins>
      <w:ins w:id="1618" w:author="Alfredo Antonio Villa Alta" w:date="2018-08-25T18:08:00Z">
        <w:r w:rsidR="00C859C0">
          <w:rPr>
            <w:rStyle w:val="elema1"/>
            <w:rFonts w:eastAsia="Arial Unicode MS"/>
            <w:color w:val="auto"/>
            <w:sz w:val="24"/>
            <w:szCs w:val="24"/>
          </w:rPr>
          <w:t>:</w:t>
        </w:r>
      </w:ins>
      <w:ins w:id="1619" w:author="Alfredo Antonio Villa Alta" w:date="2018-08-25T18:10:00Z">
        <w:r w:rsidR="00C859C0">
          <w:rPr>
            <w:rStyle w:val="elema1"/>
            <w:rFonts w:eastAsia="Arial Unicode MS"/>
            <w:color w:val="auto"/>
            <w:sz w:val="24"/>
            <w:szCs w:val="24"/>
          </w:rPr>
          <w:t xml:space="preserve"> </w:t>
        </w:r>
      </w:ins>
      <w:ins w:id="1620" w:author="Alfredo Antonio Villa Alta" w:date="2018-08-25T18:08:00Z">
        <w:r w:rsidR="00C859C0">
          <w:rPr>
            <w:rStyle w:val="elema1"/>
            <w:rFonts w:eastAsia="Arial Unicode MS"/>
            <w:color w:val="auto"/>
            <w:sz w:val="24"/>
            <w:szCs w:val="24"/>
          </w:rPr>
          <w:t xml:space="preserve">fuerza de </w:t>
        </w:r>
      </w:ins>
      <w:ins w:id="1621" w:author="Alfredo Antonio Villa Alta" w:date="2018-08-25T18:09:00Z">
        <w:r w:rsidR="00C859C0">
          <w:rPr>
            <w:rStyle w:val="elema1"/>
            <w:rFonts w:eastAsia="Arial Unicode MS"/>
            <w:color w:val="auto"/>
            <w:sz w:val="24"/>
            <w:szCs w:val="24"/>
          </w:rPr>
          <w:t>atracción o</w:t>
        </w:r>
      </w:ins>
      <w:ins w:id="1622" w:author="Alfredo Antonio Villa Alta" w:date="2018-08-25T18:10:00Z">
        <w:r w:rsidR="00C859C0">
          <w:rPr>
            <w:rStyle w:val="elema1"/>
            <w:rFonts w:eastAsia="Arial Unicode MS"/>
            <w:color w:val="auto"/>
            <w:sz w:val="24"/>
            <w:szCs w:val="24"/>
          </w:rPr>
          <w:t xml:space="preserve"> </w:t>
        </w:r>
      </w:ins>
      <w:ins w:id="1623" w:author="Alfredo Antonio Villa Alta" w:date="2018-08-25T18:08:00Z">
        <w:r w:rsidR="00C859C0">
          <w:rPr>
            <w:rStyle w:val="elema1"/>
            <w:rFonts w:eastAsia="Arial Unicode MS"/>
            <w:color w:val="auto"/>
            <w:sz w:val="24"/>
            <w:szCs w:val="24"/>
          </w:rPr>
          <w:t>gra</w:t>
        </w:r>
      </w:ins>
      <w:ins w:id="1624" w:author="Alfredo Antonio Villa Alta" w:date="2018-08-25T18:09:00Z">
        <w:r w:rsidR="00C859C0">
          <w:rPr>
            <w:rStyle w:val="elema1"/>
            <w:rFonts w:eastAsia="Arial Unicode MS"/>
            <w:color w:val="auto"/>
            <w:sz w:val="24"/>
            <w:szCs w:val="24"/>
          </w:rPr>
          <w:t>vedad</w:t>
        </w:r>
      </w:ins>
      <w:ins w:id="1625" w:author="Alfredo Antonio Villa Alta" w:date="2018-08-25T18:10:00Z">
        <w:r w:rsidR="00C859C0">
          <w:rPr>
            <w:rStyle w:val="elema1"/>
            <w:rFonts w:eastAsia="Arial Unicode MS"/>
            <w:color w:val="auto"/>
            <w:sz w:val="24"/>
            <w:szCs w:val="24"/>
          </w:rPr>
          <w:t>, fuerza electromagnética, fuerza nuclear débil, fuerz nuclear fuerte,</w:t>
        </w:r>
      </w:ins>
      <w:ins w:id="1626" w:author="Alfredo Antonio Villa Alta" w:date="2018-08-25T18:08:00Z">
        <w:r w:rsidR="00C859C0">
          <w:rPr>
            <w:rStyle w:val="elema1"/>
            <w:rFonts w:eastAsia="Arial Unicode MS"/>
            <w:color w:val="auto"/>
            <w:sz w:val="24"/>
            <w:szCs w:val="24"/>
          </w:rPr>
          <w:t xml:space="preserve"> electricidad, </w:t>
        </w:r>
      </w:ins>
      <w:ins w:id="1627" w:author="Alfredo Antonio Villa Alta" w:date="2018-08-25T18:00:00Z">
        <w:r w:rsidR="00001090">
          <w:rPr>
            <w:rStyle w:val="elema1"/>
            <w:rFonts w:eastAsia="Arial Unicode MS"/>
            <w:color w:val="auto"/>
            <w:sz w:val="24"/>
            <w:szCs w:val="24"/>
          </w:rPr>
          <w:t xml:space="preserve">atomos, </w:t>
        </w:r>
      </w:ins>
      <w:ins w:id="1628" w:author="Alfredo Antonio Villa Alta" w:date="2018-08-25T18:02:00Z">
        <w:r w:rsidR="00001090">
          <w:rPr>
            <w:rStyle w:val="elema1"/>
            <w:rFonts w:eastAsia="Arial Unicode MS"/>
            <w:color w:val="auto"/>
            <w:sz w:val="24"/>
            <w:szCs w:val="24"/>
          </w:rPr>
          <w:t xml:space="preserve">moléculas y células </w:t>
        </w:r>
      </w:ins>
      <w:ins w:id="1629" w:author="Alfredo Antonio Villa Alta" w:date="2018-08-25T18:01:00Z">
        <w:r w:rsidR="00001090">
          <w:rPr>
            <w:rStyle w:val="elema1"/>
            <w:rFonts w:eastAsia="Arial Unicode MS"/>
            <w:color w:val="auto"/>
            <w:sz w:val="24"/>
            <w:szCs w:val="24"/>
          </w:rPr>
          <w:t>de los cuales se componen las fo</w:t>
        </w:r>
      </w:ins>
      <w:ins w:id="1630" w:author="Alfredo Antonio Villa Alta" w:date="2018-08-25T18:02:00Z">
        <w:r w:rsidR="00001090">
          <w:rPr>
            <w:rStyle w:val="elema1"/>
            <w:rFonts w:eastAsia="Arial Unicode MS"/>
            <w:color w:val="auto"/>
            <w:sz w:val="24"/>
            <w:szCs w:val="24"/>
          </w:rPr>
          <w:t>rmas del mundo material visible</w:t>
        </w:r>
      </w:ins>
      <w:ins w:id="1631" w:author="Alfredo Antonio Villa Alta" w:date="2018-08-25T18:05:00Z">
        <w:r w:rsidR="00C859C0">
          <w:rPr>
            <w:rStyle w:val="elema1"/>
            <w:rFonts w:eastAsia="Arial Unicode MS"/>
            <w:color w:val="auto"/>
            <w:sz w:val="24"/>
            <w:szCs w:val="24"/>
          </w:rPr>
          <w:t xml:space="preserve"> o sensible</w:t>
        </w:r>
      </w:ins>
      <w:ins w:id="1632" w:author="Alfredo Antonio Villa Alta" w:date="2018-08-25T18:02:00Z">
        <w:r w:rsidR="00001090">
          <w:rPr>
            <w:rStyle w:val="elema1"/>
            <w:rFonts w:eastAsia="Arial Unicode MS"/>
            <w:color w:val="auto"/>
            <w:sz w:val="24"/>
            <w:szCs w:val="24"/>
          </w:rPr>
          <w:t>:</w:t>
        </w:r>
      </w:ins>
      <w:ins w:id="1633" w:author="Alfredo Antonio Villa Alta" w:date="2018-08-25T17:48:00Z">
        <w:r w:rsidR="00786B3C">
          <w:rPr>
            <w:rStyle w:val="elema1"/>
            <w:rFonts w:eastAsia="Arial Unicode MS"/>
            <w:color w:val="auto"/>
            <w:sz w:val="24"/>
            <w:szCs w:val="24"/>
          </w:rPr>
          <w:t xml:space="preserve"> </w:t>
        </w:r>
      </w:ins>
      <w:ins w:id="1634" w:author="Alfredo Antonio Villa Alta" w:date="2018-08-25T18:03:00Z">
        <w:r w:rsidR="00001090">
          <w:rPr>
            <w:rStyle w:val="elema1"/>
            <w:rFonts w:eastAsia="Arial Unicode MS"/>
            <w:color w:val="auto"/>
            <w:sz w:val="24"/>
            <w:szCs w:val="24"/>
          </w:rPr>
          <w:t xml:space="preserve">luz, </w:t>
        </w:r>
      </w:ins>
      <w:ins w:id="1635" w:author="Alfredo Antonio Villa Alta" w:date="2018-08-25T18:05:00Z">
        <w:r w:rsidR="00C859C0">
          <w:rPr>
            <w:rStyle w:val="elema1"/>
            <w:rFonts w:eastAsia="Arial Unicode MS"/>
            <w:color w:val="auto"/>
            <w:sz w:val="24"/>
            <w:szCs w:val="24"/>
          </w:rPr>
          <w:t>calor,</w:t>
        </w:r>
      </w:ins>
      <w:ins w:id="1636" w:author="Alfredo Antonio Villa Alta" w:date="2018-08-25T18:06:00Z">
        <w:r w:rsidR="00C859C0">
          <w:rPr>
            <w:rStyle w:val="elema1"/>
            <w:rFonts w:eastAsia="Arial Unicode MS"/>
            <w:color w:val="auto"/>
            <w:sz w:val="24"/>
            <w:szCs w:val="24"/>
          </w:rPr>
          <w:t xml:space="preserve"> fuego, viento,</w:t>
        </w:r>
      </w:ins>
      <w:ins w:id="1637" w:author="Alfredo Antonio Villa Alta" w:date="2018-08-25T18:05:00Z">
        <w:r w:rsidR="00C859C0">
          <w:rPr>
            <w:rStyle w:val="elema1"/>
            <w:rFonts w:eastAsia="Arial Unicode MS"/>
            <w:color w:val="auto"/>
            <w:sz w:val="24"/>
            <w:szCs w:val="24"/>
          </w:rPr>
          <w:t xml:space="preserve"> </w:t>
        </w:r>
      </w:ins>
      <w:ins w:id="1638" w:author="Alfredo Antonio Villa Alta" w:date="2018-08-25T18:11:00Z">
        <w:r w:rsidR="00C859C0">
          <w:rPr>
            <w:rStyle w:val="elema1"/>
            <w:rFonts w:eastAsia="Arial Unicode MS"/>
            <w:color w:val="auto"/>
            <w:sz w:val="24"/>
            <w:szCs w:val="24"/>
          </w:rPr>
          <w:t xml:space="preserve">gases, </w:t>
        </w:r>
      </w:ins>
      <w:ins w:id="1639" w:author="Alfredo Antonio Villa Alta" w:date="2018-08-25T18:06:00Z">
        <w:r w:rsidR="00C859C0">
          <w:rPr>
            <w:rStyle w:val="elema1"/>
            <w:rFonts w:eastAsia="Arial Unicode MS"/>
            <w:color w:val="auto"/>
            <w:sz w:val="24"/>
            <w:szCs w:val="24"/>
          </w:rPr>
          <w:t xml:space="preserve">agua, </w:t>
        </w:r>
      </w:ins>
      <w:ins w:id="1640" w:author="Alfredo Antonio Villa Alta" w:date="2018-08-25T18:04:00Z">
        <w:r w:rsidR="00001090">
          <w:rPr>
            <w:rStyle w:val="elema1"/>
            <w:rFonts w:eastAsia="Arial Unicode MS"/>
            <w:color w:val="auto"/>
            <w:sz w:val="24"/>
            <w:szCs w:val="24"/>
          </w:rPr>
          <w:t>minerales</w:t>
        </w:r>
      </w:ins>
      <w:ins w:id="1641" w:author="Alfredo Antonio Villa Alta" w:date="2018-08-25T18:06:00Z">
        <w:r w:rsidR="00C859C0">
          <w:rPr>
            <w:rStyle w:val="elema1"/>
            <w:rFonts w:eastAsia="Arial Unicode MS"/>
            <w:color w:val="auto"/>
            <w:sz w:val="24"/>
            <w:szCs w:val="24"/>
          </w:rPr>
          <w:t>, tierra,</w:t>
        </w:r>
      </w:ins>
      <w:ins w:id="1642" w:author="Alfredo Antonio Villa Alta" w:date="2018-08-25T18:04:00Z">
        <w:r w:rsidR="00001090">
          <w:rPr>
            <w:rStyle w:val="elema1"/>
            <w:rFonts w:eastAsia="Arial Unicode MS"/>
            <w:color w:val="auto"/>
            <w:sz w:val="24"/>
            <w:szCs w:val="24"/>
          </w:rPr>
          <w:t xml:space="preserve"> </w:t>
        </w:r>
      </w:ins>
      <w:ins w:id="1643" w:author="Alfredo Antonio Villa Alta" w:date="2018-08-25T17:48:00Z">
        <w:r w:rsidR="00786B3C">
          <w:rPr>
            <w:rStyle w:val="elema1"/>
            <w:rFonts w:eastAsia="Arial Unicode MS"/>
            <w:color w:val="auto"/>
            <w:sz w:val="24"/>
            <w:szCs w:val="24"/>
          </w:rPr>
          <w:t>tejidos</w:t>
        </w:r>
      </w:ins>
      <w:ins w:id="1644" w:author="Alfredo Antonio Villa Alta" w:date="2018-08-25T18:04:00Z">
        <w:r w:rsidR="00C859C0">
          <w:rPr>
            <w:rStyle w:val="elema1"/>
            <w:rFonts w:eastAsia="Arial Unicode MS"/>
            <w:color w:val="auto"/>
            <w:sz w:val="24"/>
            <w:szCs w:val="24"/>
          </w:rPr>
          <w:t xml:space="preserve"> inorgánicos y orga</w:t>
        </w:r>
      </w:ins>
      <w:ins w:id="1645" w:author="Alfredo Antonio Villa Alta" w:date="2018-08-25T17:49:00Z">
        <w:r w:rsidR="00786B3C">
          <w:rPr>
            <w:rStyle w:val="elema1"/>
            <w:rFonts w:eastAsia="Arial Unicode MS"/>
            <w:color w:val="auto"/>
            <w:sz w:val="24"/>
            <w:szCs w:val="24"/>
          </w:rPr>
          <w:t>nicos</w:t>
        </w:r>
      </w:ins>
      <w:ins w:id="1646" w:author="Alfredo Antonio Villa Alta" w:date="2018-08-25T18:05:00Z">
        <w:r w:rsidR="00C859C0">
          <w:rPr>
            <w:rStyle w:val="elema1"/>
            <w:rFonts w:eastAsia="Arial Unicode MS"/>
            <w:color w:val="auto"/>
            <w:sz w:val="24"/>
            <w:szCs w:val="24"/>
          </w:rPr>
          <w:t>, plantas, animale</w:t>
        </w:r>
      </w:ins>
      <w:ins w:id="1647" w:author="Alfredo Antonio Villa Alta" w:date="2018-08-25T18:07:00Z">
        <w:r w:rsidR="00C859C0">
          <w:rPr>
            <w:rStyle w:val="elema1"/>
            <w:rFonts w:eastAsia="Arial Unicode MS"/>
            <w:color w:val="auto"/>
            <w:sz w:val="24"/>
            <w:szCs w:val="24"/>
          </w:rPr>
          <w:t xml:space="preserve">s </w:t>
        </w:r>
      </w:ins>
      <w:ins w:id="1648" w:author="Alfredo Antonio Villa Alta" w:date="2018-08-25T18:05:00Z">
        <w:r w:rsidR="00C859C0">
          <w:rPr>
            <w:rStyle w:val="elema1"/>
            <w:rFonts w:eastAsia="Arial Unicode MS"/>
            <w:color w:val="auto"/>
            <w:sz w:val="24"/>
            <w:szCs w:val="24"/>
          </w:rPr>
          <w:t>humanos</w:t>
        </w:r>
      </w:ins>
      <w:ins w:id="1649" w:author="Alfredo Antonio Villa Alta" w:date="2018-08-25T18:07:00Z">
        <w:r w:rsidR="00C859C0">
          <w:rPr>
            <w:rStyle w:val="elema1"/>
            <w:rFonts w:eastAsia="Arial Unicode MS"/>
            <w:color w:val="auto"/>
            <w:sz w:val="24"/>
            <w:szCs w:val="24"/>
          </w:rPr>
          <w:t>,</w:t>
        </w:r>
      </w:ins>
      <w:ins w:id="1650" w:author="Alfredo Antonio Villa Alta" w:date="2018-08-25T18:11:00Z">
        <w:r w:rsidR="00C859C0">
          <w:rPr>
            <w:rStyle w:val="elema1"/>
            <w:rFonts w:eastAsia="Arial Unicode MS"/>
            <w:color w:val="auto"/>
            <w:sz w:val="24"/>
            <w:szCs w:val="24"/>
          </w:rPr>
          <w:t xml:space="preserve"> </w:t>
        </w:r>
      </w:ins>
      <w:ins w:id="1651" w:author="Alfredo Antonio Villa Alta" w:date="2018-08-25T18:12:00Z">
        <w:r w:rsidR="00C859C0">
          <w:rPr>
            <w:rStyle w:val="elema1"/>
            <w:rFonts w:eastAsia="Arial Unicode MS"/>
            <w:color w:val="auto"/>
            <w:sz w:val="24"/>
            <w:szCs w:val="24"/>
          </w:rPr>
          <w:t>meteoritos, lunas, planetas, estrellas, galaxias</w:t>
        </w:r>
      </w:ins>
      <w:ins w:id="1652" w:author="Alfredo Antonio Villa Alta" w:date="2018-08-25T18:24:00Z">
        <w:r w:rsidR="00926344">
          <w:rPr>
            <w:rStyle w:val="elema1"/>
            <w:rFonts w:eastAsia="Arial Unicode MS"/>
            <w:color w:val="auto"/>
            <w:sz w:val="24"/>
            <w:szCs w:val="24"/>
          </w:rPr>
          <w:t xml:space="preserve"> y </w:t>
        </w:r>
      </w:ins>
      <w:ins w:id="1653" w:author="Alfredo Antonio Villa Alta" w:date="2018-08-25T17:50:00Z">
        <w:r w:rsidR="00786B3C">
          <w:rPr>
            <w:rStyle w:val="elema1"/>
            <w:rFonts w:eastAsia="Arial Unicode MS"/>
            <w:color w:val="auto"/>
            <w:sz w:val="24"/>
            <w:szCs w:val="24"/>
          </w:rPr>
          <w:t>Universos</w:t>
        </w:r>
      </w:ins>
      <w:ins w:id="1654" w:author="Alfredo Antonio Villa Alta" w:date="2018-08-25T18:24:00Z">
        <w:r w:rsidR="00D63325">
          <w:rPr>
            <w:rStyle w:val="elema1"/>
            <w:rFonts w:eastAsia="Arial Unicode MS"/>
            <w:color w:val="auto"/>
            <w:sz w:val="24"/>
            <w:szCs w:val="24"/>
          </w:rPr>
          <w:t>.</w:t>
        </w:r>
      </w:ins>
    </w:p>
    <w:p w14:paraId="59CD2293" w14:textId="77777777" w:rsidR="00AA39B5" w:rsidRDefault="00AA39B5" w:rsidP="00CB158E">
      <w:pPr>
        <w:pStyle w:val="NormalWeb"/>
        <w:spacing w:before="0" w:beforeAutospacing="0" w:after="0" w:afterAutospacing="0"/>
        <w:jc w:val="both"/>
        <w:rPr>
          <w:ins w:id="1655" w:author="Alfredo Antonio Villa Alta" w:date="2018-08-25T17:34:00Z"/>
          <w:rStyle w:val="elema1"/>
          <w:rFonts w:eastAsia="Arial Unicode MS"/>
          <w:color w:val="auto"/>
          <w:sz w:val="24"/>
          <w:szCs w:val="24"/>
        </w:rPr>
      </w:pPr>
    </w:p>
    <w:p w14:paraId="2DB447C1" w14:textId="77777777" w:rsidR="005331B7" w:rsidRPr="00F62ABD" w:rsidRDefault="005331B7" w:rsidP="00CB158E">
      <w:pPr>
        <w:pStyle w:val="NormalWeb"/>
        <w:spacing w:before="0" w:beforeAutospacing="0" w:after="0" w:afterAutospacing="0"/>
        <w:jc w:val="both"/>
        <w:rPr>
          <w:rStyle w:val="elema1"/>
          <w:rFonts w:eastAsia="Arial Unicode MS"/>
          <w:color w:val="auto"/>
          <w:sz w:val="24"/>
          <w:szCs w:val="24"/>
        </w:rPr>
      </w:pPr>
    </w:p>
    <w:p w14:paraId="78319598" w14:textId="77777777" w:rsidR="00E05350" w:rsidRPr="00E05350" w:rsidRDefault="00E05350" w:rsidP="00E05350">
      <w:pPr>
        <w:pStyle w:val="NormalWeb"/>
        <w:spacing w:before="0" w:beforeAutospacing="0" w:after="0" w:afterAutospacing="0"/>
        <w:jc w:val="both"/>
        <w:rPr>
          <w:rStyle w:val="elema1"/>
          <w:rFonts w:eastAsia="Arial Unicode MS"/>
          <w:b/>
          <w:bCs/>
          <w:color w:val="auto"/>
          <w:sz w:val="24"/>
          <w:szCs w:val="24"/>
        </w:rPr>
      </w:pPr>
      <w:r w:rsidRPr="00E05350">
        <w:rPr>
          <w:rStyle w:val="elema1"/>
          <w:rFonts w:eastAsia="Arial Unicode MS"/>
          <w:b/>
          <w:bCs/>
          <w:color w:val="auto"/>
          <w:sz w:val="24"/>
          <w:szCs w:val="24"/>
        </w:rPr>
        <w:t xml:space="preserve">Habilidad, </w:t>
      </w:r>
      <w:r w:rsidRPr="00E05350">
        <w:rPr>
          <w:rStyle w:val="elema1"/>
          <w:rFonts w:eastAsia="Arial Unicode MS"/>
          <w:bCs/>
          <w:color w:val="auto"/>
          <w:sz w:val="24"/>
          <w:szCs w:val="24"/>
        </w:rPr>
        <w:t>en esta obra cualidad innata de una persona que la hace idónea para realizar, ejecutar o desempeñar determinadas acciones, actividades o trabajos de un negocio, industria, arte, etc.</w:t>
      </w:r>
    </w:p>
    <w:p w14:paraId="2144EA4C" w14:textId="77777777" w:rsidR="00E05350" w:rsidRPr="00E05350" w:rsidRDefault="00E05350" w:rsidP="00E05350">
      <w:pPr>
        <w:pStyle w:val="NormalWeb"/>
        <w:spacing w:before="0" w:beforeAutospacing="0" w:after="0" w:afterAutospacing="0"/>
        <w:jc w:val="both"/>
        <w:rPr>
          <w:rFonts w:eastAsia="Arial Unicode MS"/>
        </w:rPr>
      </w:pPr>
      <w:r w:rsidRPr="00E05350">
        <w:rPr>
          <w:rStyle w:val="elema1"/>
          <w:rFonts w:eastAsia="Arial Unicode MS"/>
          <w:b/>
          <w:bCs/>
          <w:color w:val="auto"/>
          <w:sz w:val="24"/>
          <w:szCs w:val="24"/>
        </w:rPr>
        <w:t>Inteligencia humana</w:t>
      </w:r>
      <w:r w:rsidRPr="00E05350">
        <w:rPr>
          <w:rStyle w:val="elema1"/>
          <w:rFonts w:eastAsia="Arial Unicode MS"/>
          <w:bCs/>
          <w:color w:val="auto"/>
          <w:sz w:val="24"/>
          <w:szCs w:val="24"/>
        </w:rPr>
        <w:t xml:space="preserve">, en esta obra capacidad  innata o aprendida por la experiencia de entender o comprender una materia, capacidad innata o aprendida por la experiencia de resolver problemas </w:t>
      </w:r>
    </w:p>
    <w:p w14:paraId="6BDD25AC" w14:textId="77777777" w:rsidR="00E05350" w:rsidRPr="00E05350" w:rsidRDefault="00E05350" w:rsidP="00E05350">
      <w:pPr>
        <w:pStyle w:val="NormalWeb"/>
        <w:spacing w:before="0" w:beforeAutospacing="0" w:after="0" w:afterAutospacing="0"/>
        <w:jc w:val="both"/>
        <w:rPr>
          <w:rFonts w:eastAsia="Arial Unicode MS"/>
        </w:rPr>
      </w:pPr>
      <w:r w:rsidRPr="00E05350">
        <w:rPr>
          <w:rFonts w:eastAsia="Arial Unicode MS"/>
          <w:b/>
        </w:rPr>
        <w:t>Inteligencia Artificial</w:t>
      </w:r>
      <w:r w:rsidRPr="00E05350">
        <w:rPr>
          <w:rFonts w:eastAsia="Arial Unicode MS"/>
        </w:rPr>
        <w:t>, en esta obra capacidad de los ordenadores de reproducir los procesos de la inteligencia humana.</w:t>
      </w:r>
    </w:p>
    <w:p w14:paraId="1DFB1CF1" w14:textId="77777777" w:rsidR="00E05350" w:rsidRPr="00E05350" w:rsidRDefault="00E05350" w:rsidP="00E05350">
      <w:pPr>
        <w:pStyle w:val="NormalWeb"/>
        <w:spacing w:before="0" w:beforeAutospacing="0" w:after="0" w:afterAutospacing="0"/>
        <w:jc w:val="both"/>
        <w:rPr>
          <w:rFonts w:eastAsia="Arial Unicode MS"/>
        </w:rPr>
      </w:pPr>
      <w:bookmarkStart w:id="1656" w:name="inteligencia_artificial."/>
      <w:bookmarkEnd w:id="1656"/>
      <w:r w:rsidRPr="00E05350">
        <w:rPr>
          <w:rStyle w:val="elema1"/>
          <w:rFonts w:eastAsia="Arial Unicode MS"/>
          <w:b/>
          <w:bCs/>
          <w:color w:val="auto"/>
          <w:sz w:val="24"/>
          <w:szCs w:val="24"/>
        </w:rPr>
        <w:t>Talento</w:t>
      </w:r>
      <w:r w:rsidRPr="00E05350">
        <w:rPr>
          <w:rStyle w:val="elema1"/>
          <w:rFonts w:eastAsia="Arial Unicode MS"/>
          <w:bCs/>
          <w:color w:val="auto"/>
          <w:sz w:val="24"/>
          <w:szCs w:val="24"/>
        </w:rPr>
        <w:t>, en esta obra sinónimo de inteligencia, habilidad o aptitud</w:t>
      </w:r>
    </w:p>
    <w:p w14:paraId="4591FAEE" w14:textId="77777777" w:rsidR="00E05350" w:rsidRPr="00E05350" w:rsidRDefault="00E05350" w:rsidP="00E05350">
      <w:pPr>
        <w:jc w:val="both"/>
        <w:rPr>
          <w:lang w:val="es-SV"/>
        </w:rPr>
      </w:pPr>
      <w:r w:rsidRPr="00E05350">
        <w:rPr>
          <w:b/>
          <w:lang w:val="es-SV"/>
        </w:rPr>
        <w:t>Trabajador</w:t>
      </w:r>
      <w:r w:rsidRPr="00E05350">
        <w:rPr>
          <w:lang w:val="es-SV"/>
        </w:rPr>
        <w:t>, en esta obra, cualquier persona que realiza un trabajo de cualquier tipo para otra persona quien lo contrata temporal o permanentemente y le paga menos, igual o más del precio de</w:t>
      </w:r>
      <w:ins w:id="1657" w:author="Alfredo Antonio Villa Alta" w:date="2018-08-25T17:02:00Z">
        <w:r w:rsidR="00CB158E">
          <w:rPr>
            <w:lang w:val="es-SV"/>
          </w:rPr>
          <w:t xml:space="preserve"> </w:t>
        </w:r>
      </w:ins>
      <w:del w:id="1658" w:author="Alfredo Antonio Villa Alta" w:date="2018-08-25T17:02:00Z">
        <w:r w:rsidRPr="00E05350" w:rsidDel="00CB158E">
          <w:rPr>
            <w:lang w:val="es-SV"/>
          </w:rPr>
          <w:delText>l</w:delText>
        </w:r>
      </w:del>
      <w:r w:rsidRPr="00E05350">
        <w:rPr>
          <w:lang w:val="es-SV"/>
        </w:rPr>
        <w:t xml:space="preserve"> mercado</w:t>
      </w:r>
      <w:ins w:id="1659" w:author="Alfredo Antonio Villa Alta" w:date="2018-08-25T17:02:00Z">
        <w:r w:rsidR="00CB158E">
          <w:rPr>
            <w:lang w:val="es-SV"/>
          </w:rPr>
          <w:t xml:space="preserve"> del trabajo</w:t>
        </w:r>
      </w:ins>
      <w:r w:rsidRPr="00E05350">
        <w:rPr>
          <w:lang w:val="es-SV"/>
        </w:rPr>
        <w:t>.</w:t>
      </w:r>
    </w:p>
    <w:p w14:paraId="0C544AD7" w14:textId="77777777" w:rsidR="00E05350" w:rsidRPr="00E05350" w:rsidRDefault="00E05350" w:rsidP="00E05350">
      <w:pPr>
        <w:jc w:val="both"/>
        <w:rPr>
          <w:lang w:val="es-SV"/>
        </w:rPr>
      </w:pPr>
      <w:r w:rsidRPr="00E05350">
        <w:rPr>
          <w:lang w:val="es-SV"/>
        </w:rPr>
        <w:t xml:space="preserve"> </w:t>
      </w:r>
    </w:p>
    <w:p w14:paraId="18C7CD6F" w14:textId="77777777" w:rsidR="00E05350" w:rsidRPr="00E05350" w:rsidRDefault="00E05350" w:rsidP="00E05350">
      <w:pPr>
        <w:jc w:val="both"/>
        <w:rPr>
          <w:lang w:val="es-SV"/>
        </w:rPr>
      </w:pPr>
      <w:r w:rsidRPr="00E05350">
        <w:rPr>
          <w:b/>
          <w:lang w:val="es-SV"/>
        </w:rPr>
        <w:t>Trabajador Calificado</w:t>
      </w:r>
      <w:r w:rsidRPr="00E05350">
        <w:rPr>
          <w:lang w:val="es-SV"/>
        </w:rPr>
        <w:t>, en esta obra, cualquier persona que ha recibido una calificación de cualquier tipo: técnica, universitaria, científica para realizar su trabajo.</w:t>
      </w:r>
    </w:p>
    <w:p w14:paraId="4420DF0F" w14:textId="77777777" w:rsidR="00E05350" w:rsidRPr="00E05350" w:rsidRDefault="00012996" w:rsidP="00E05350">
      <w:pPr>
        <w:pStyle w:val="NormalWeb"/>
        <w:spacing w:before="0" w:beforeAutospacing="0" w:after="0" w:afterAutospacing="0"/>
        <w:jc w:val="both"/>
        <w:rPr>
          <w:rStyle w:val="elema1"/>
          <w:rFonts w:eastAsia="Arial Unicode MS"/>
          <w:bCs/>
          <w:color w:val="auto"/>
          <w:sz w:val="24"/>
          <w:szCs w:val="24"/>
        </w:rPr>
      </w:pPr>
      <w:r>
        <w:rPr>
          <w:rStyle w:val="elema1"/>
          <w:rFonts w:eastAsia="Arial Unicode MS"/>
          <w:b/>
          <w:bCs/>
          <w:color w:val="auto"/>
          <w:sz w:val="24"/>
          <w:szCs w:val="24"/>
        </w:rPr>
        <w:t>Valor,</w:t>
      </w:r>
      <w:r w:rsidR="00E05350" w:rsidRPr="00E05350">
        <w:rPr>
          <w:rStyle w:val="elema1"/>
          <w:rFonts w:eastAsia="Arial Unicode MS"/>
          <w:b/>
          <w:bCs/>
          <w:color w:val="auto"/>
          <w:sz w:val="24"/>
          <w:szCs w:val="24"/>
        </w:rPr>
        <w:t xml:space="preserve"> </w:t>
      </w:r>
      <w:r w:rsidR="00E05350" w:rsidRPr="00E05350">
        <w:rPr>
          <w:rStyle w:val="elema1"/>
          <w:rFonts w:eastAsia="Arial Unicode MS"/>
          <w:bCs/>
          <w:color w:val="auto"/>
          <w:sz w:val="24"/>
          <w:szCs w:val="24"/>
        </w:rPr>
        <w:t>en esta obra, se usa en el sentido del grado de utilidad de un ser o un objeto para satisfacer necesidades materiales o espirituales o para  proporcionar bienestar o deleite</w:t>
      </w:r>
      <w:bookmarkStart w:id="1660" w:name="0_1"/>
      <w:bookmarkStart w:id="1661" w:name="0_2"/>
      <w:bookmarkEnd w:id="1660"/>
      <w:bookmarkEnd w:id="1661"/>
      <w:r w:rsidR="00E05350" w:rsidRPr="00E05350">
        <w:rPr>
          <w:rStyle w:val="elema1"/>
          <w:rFonts w:eastAsia="Arial Unicode MS"/>
          <w:bCs/>
          <w:color w:val="auto"/>
          <w:sz w:val="24"/>
          <w:szCs w:val="24"/>
        </w:rPr>
        <w:t xml:space="preserve">, por lo cual  tal ser u objeto es deseable  por otros seres o personas  quienes para obtenerlas están dispuestas a entregar otros seres, objetos o realizar acciones estimadas como de igual o similar valor </w:t>
      </w:r>
      <w:bookmarkStart w:id="1662" w:name="0_3"/>
      <w:bookmarkEnd w:id="1662"/>
    </w:p>
    <w:p w14:paraId="3C1A2415" w14:textId="77777777" w:rsidR="00E05350" w:rsidRPr="00E05350" w:rsidRDefault="00E05350" w:rsidP="00E05350">
      <w:pPr>
        <w:pStyle w:val="NormalWeb"/>
        <w:spacing w:before="0" w:beforeAutospacing="0" w:after="0" w:afterAutospacing="0"/>
        <w:jc w:val="both"/>
        <w:rPr>
          <w:rStyle w:val="eacep1"/>
          <w:rFonts w:eastAsia="Arial Unicode MS"/>
        </w:rPr>
      </w:pPr>
      <w:r w:rsidRPr="00E05350">
        <w:rPr>
          <w:rStyle w:val="elema1"/>
          <w:rFonts w:eastAsia="Arial Unicode MS"/>
          <w:b/>
          <w:bCs/>
          <w:color w:val="auto"/>
          <w:sz w:val="24"/>
          <w:szCs w:val="24"/>
        </w:rPr>
        <w:t>Valor Subjetivo</w:t>
      </w:r>
      <w:bookmarkStart w:id="1663" w:name="0_7"/>
      <w:bookmarkEnd w:id="1663"/>
      <w:r w:rsidRPr="00E05350">
        <w:rPr>
          <w:rStyle w:val="elema1"/>
          <w:rFonts w:eastAsia="Arial Unicode MS"/>
          <w:bCs/>
          <w:color w:val="auto"/>
          <w:sz w:val="24"/>
          <w:szCs w:val="24"/>
        </w:rPr>
        <w:t>, en esta obra, se usa en el sentido del grado de utilidad</w:t>
      </w:r>
      <w:r w:rsidRPr="00E05350">
        <w:rPr>
          <w:rStyle w:val="eacep1"/>
          <w:rFonts w:eastAsia="Arial Unicode MS"/>
        </w:rPr>
        <w:t xml:space="preserve">  real o irreal que una persona atribuye a un ser o un objeto, sin que tal valor sea estimado de la misma manera por o para otras personas </w:t>
      </w:r>
    </w:p>
    <w:p w14:paraId="51E7071B" w14:textId="77777777" w:rsidR="00E05350" w:rsidRPr="00E05350" w:rsidRDefault="00E05350" w:rsidP="00E05350">
      <w:pPr>
        <w:pStyle w:val="NormalWeb"/>
        <w:spacing w:before="0" w:beforeAutospacing="0" w:after="0" w:afterAutospacing="0"/>
        <w:jc w:val="both"/>
        <w:rPr>
          <w:rStyle w:val="eacep1"/>
          <w:rFonts w:eastAsia="Arial Unicode MS"/>
        </w:rPr>
      </w:pPr>
      <w:r w:rsidRPr="00E05350">
        <w:rPr>
          <w:rStyle w:val="eacep1"/>
          <w:rFonts w:eastAsia="Arial Unicode MS"/>
          <w:b/>
        </w:rPr>
        <w:t>Valor Objetivo,</w:t>
      </w:r>
      <w:r w:rsidRPr="00E05350">
        <w:rPr>
          <w:rStyle w:val="eacep1"/>
          <w:rFonts w:eastAsia="Arial Unicode MS"/>
        </w:rPr>
        <w:t xml:space="preserve"> en esta obra, se usa en el sentido del grado de utilidad real, estimable o medible que un </w:t>
      </w:r>
      <w:r w:rsidR="00012996">
        <w:rPr>
          <w:rStyle w:val="eacep1"/>
          <w:rFonts w:eastAsia="Arial Unicode MS"/>
        </w:rPr>
        <w:t>ser,</w:t>
      </w:r>
      <w:r w:rsidRPr="00E05350">
        <w:rPr>
          <w:rStyle w:val="eacep1"/>
          <w:rFonts w:eastAsia="Arial Unicode MS"/>
        </w:rPr>
        <w:t xml:space="preserve"> acción u  objeto tiene por su utilidad para  satisfacer las necesidades materiales o espirituales de cualquier persona individual en un colectivo social</w:t>
      </w:r>
    </w:p>
    <w:p w14:paraId="2708699B" w14:textId="77777777" w:rsidR="00E05350" w:rsidRPr="00E05350" w:rsidRDefault="00E05350" w:rsidP="00E05350">
      <w:pPr>
        <w:pStyle w:val="NormalWeb"/>
        <w:spacing w:before="0" w:beforeAutospacing="0" w:after="0" w:afterAutospacing="0"/>
        <w:jc w:val="both"/>
        <w:rPr>
          <w:rStyle w:val="eacep1"/>
          <w:rFonts w:eastAsia="Arial Unicode MS"/>
        </w:rPr>
      </w:pPr>
      <w:r w:rsidRPr="00E05350">
        <w:rPr>
          <w:rStyle w:val="eacep1"/>
          <w:rFonts w:eastAsia="Arial Unicode MS"/>
          <w:b/>
        </w:rPr>
        <w:t>Valor Agregado o Valor Añadido</w:t>
      </w:r>
      <w:r w:rsidRPr="00E05350">
        <w:rPr>
          <w:rStyle w:val="eacep1"/>
          <w:rFonts w:eastAsia="Arial Unicode MS"/>
        </w:rPr>
        <w:t>, en esta obra, se utiliza en el sentido del incremento de valor que un producto o servicio adquiere en las sucesivas etapas de su producción o distribución</w:t>
      </w:r>
    </w:p>
    <w:p w14:paraId="08C82E23" w14:textId="77777777" w:rsidR="00E05350" w:rsidRPr="00E05350" w:rsidRDefault="00E05350" w:rsidP="00E05350">
      <w:pPr>
        <w:pStyle w:val="NormalWeb"/>
        <w:spacing w:before="0" w:beforeAutospacing="0" w:after="0" w:afterAutospacing="0"/>
        <w:jc w:val="both"/>
        <w:rPr>
          <w:rStyle w:val="eacep1"/>
          <w:rFonts w:eastAsia="Arial Unicode MS"/>
        </w:rPr>
      </w:pPr>
      <w:r w:rsidRPr="00E05350">
        <w:rPr>
          <w:rStyle w:val="eacep1"/>
          <w:rFonts w:eastAsia="Arial Unicode MS"/>
          <w:b/>
        </w:rPr>
        <w:t>Valor Relativo</w:t>
      </w:r>
      <w:r w:rsidRPr="00E05350">
        <w:rPr>
          <w:rStyle w:val="eacep1"/>
          <w:rFonts w:eastAsia="Arial Unicode MS"/>
        </w:rPr>
        <w:t>, en esta obra se usa en el sentido del valor que tiene algo en relación a otro algo en un tiempo, acción, situación, estado, condición o pasión</w:t>
      </w:r>
    </w:p>
    <w:p w14:paraId="029EAB7E" w14:textId="77777777" w:rsidR="00E05350" w:rsidRPr="00E05350" w:rsidRDefault="00E05350" w:rsidP="00E05350">
      <w:pPr>
        <w:pStyle w:val="NormalWeb"/>
        <w:spacing w:before="0" w:beforeAutospacing="0" w:after="0" w:afterAutospacing="0"/>
        <w:jc w:val="both"/>
        <w:rPr>
          <w:rStyle w:val="eacep1"/>
          <w:rFonts w:eastAsia="Arial Unicode MS"/>
        </w:rPr>
      </w:pPr>
      <w:r w:rsidRPr="00E05350">
        <w:rPr>
          <w:rStyle w:val="eacep1"/>
          <w:rFonts w:eastAsia="Arial Unicode MS"/>
          <w:b/>
        </w:rPr>
        <w:t>Valores</w:t>
      </w:r>
      <w:r w:rsidRPr="00E05350">
        <w:rPr>
          <w:rStyle w:val="eacep1"/>
          <w:rFonts w:eastAsia="Arial Unicode MS"/>
        </w:rPr>
        <w:t xml:space="preserve"> en esta obra, también se usa en su sentido filosófico como </w:t>
      </w:r>
      <w:bookmarkStart w:id="1664" w:name="0_10"/>
      <w:bookmarkEnd w:id="1664"/>
      <w:r w:rsidRPr="00E05350">
        <w:rPr>
          <w:rStyle w:val="eacep1"/>
          <w:rFonts w:eastAsia="Arial Unicode MS"/>
        </w:rPr>
        <w:t xml:space="preserve">expresando la cualidad que poseen algunas realidades, consideradas bienes, por lo cual son estimables. Los </w:t>
      </w:r>
      <w:r w:rsidRPr="00E05350">
        <w:rPr>
          <w:rStyle w:val="eacep1"/>
          <w:rFonts w:eastAsia="Arial Unicode MS"/>
          <w:color w:val="auto"/>
        </w:rPr>
        <w:t xml:space="preserve"> </w:t>
      </w:r>
      <w:r w:rsidRPr="00E05350">
        <w:rPr>
          <w:rStyle w:val="ereflema1"/>
          <w:rFonts w:ascii="Arial Unicode MS" w:eastAsia="Arial Unicode MS" w:hAnsi="Arial Unicode MS" w:cs="Arial Unicode MS"/>
          <w:b/>
          <w:bCs/>
          <w:color w:val="auto"/>
        </w:rPr>
        <w:t>valores</w:t>
      </w:r>
      <w:r w:rsidRPr="00E05350">
        <w:rPr>
          <w:rStyle w:val="eacep1"/>
          <w:rFonts w:eastAsia="Arial Unicode MS"/>
        </w:rPr>
        <w:t xml:space="preserve"> tienen polaridad en cuanto son positivos o negativos, y jerarquía en cuanto son superiores o inferiores.</w:t>
      </w:r>
      <w:bookmarkStart w:id="1665" w:name="valor_absoluto."/>
      <w:bookmarkEnd w:id="1665"/>
    </w:p>
    <w:p w14:paraId="1C25ABC9" w14:textId="77777777" w:rsidR="00E05350" w:rsidRDefault="00E05350" w:rsidP="00E05350">
      <w:pPr>
        <w:pStyle w:val="NormalWeb"/>
        <w:spacing w:after="0" w:afterAutospacing="0"/>
        <w:jc w:val="both"/>
        <w:rPr>
          <w:rStyle w:val="eacep1"/>
          <w:rFonts w:eastAsia="Arial Unicode MS"/>
        </w:rPr>
      </w:pPr>
    </w:p>
    <w:p w14:paraId="6C3BFB89" w14:textId="77777777" w:rsidR="00E05350" w:rsidRDefault="00E05350" w:rsidP="00E05350">
      <w:pPr>
        <w:pStyle w:val="NormalWeb"/>
        <w:spacing w:after="0" w:afterAutospacing="0"/>
        <w:jc w:val="both"/>
        <w:rPr>
          <w:rStyle w:val="eacep1"/>
          <w:rFonts w:eastAsia="Arial Unicode MS"/>
        </w:rPr>
      </w:pPr>
    </w:p>
    <w:p w14:paraId="542DAC7B" w14:textId="77777777" w:rsidR="00E05350" w:rsidRDefault="00E05350" w:rsidP="00E05350">
      <w:pPr>
        <w:pStyle w:val="NormalWeb"/>
        <w:spacing w:after="0" w:afterAutospacing="0"/>
        <w:jc w:val="both"/>
        <w:rPr>
          <w:rStyle w:val="eacep1"/>
          <w:rFonts w:eastAsia="Arial Unicode MS"/>
        </w:rPr>
      </w:pPr>
    </w:p>
    <w:p w14:paraId="773ED24E" w14:textId="77777777" w:rsidR="00E05350" w:rsidRDefault="00E05350" w:rsidP="00E05350">
      <w:pPr>
        <w:pStyle w:val="NormalWeb"/>
        <w:spacing w:after="0" w:afterAutospacing="0"/>
        <w:jc w:val="both"/>
        <w:rPr>
          <w:rStyle w:val="eacep1"/>
          <w:rFonts w:eastAsia="Arial Unicode MS"/>
        </w:rPr>
      </w:pPr>
    </w:p>
    <w:p w14:paraId="4017028E" w14:textId="77777777" w:rsidR="00E05350" w:rsidRDefault="00E05350" w:rsidP="00E05350">
      <w:pPr>
        <w:pStyle w:val="NormalWeb"/>
        <w:spacing w:after="0" w:afterAutospacing="0"/>
        <w:jc w:val="both"/>
        <w:rPr>
          <w:rStyle w:val="eacep1"/>
          <w:rFonts w:eastAsia="Arial Unicode MS"/>
        </w:rPr>
      </w:pPr>
    </w:p>
    <w:p w14:paraId="4DC9E41E" w14:textId="77777777" w:rsidR="00E05350" w:rsidRPr="00E05350" w:rsidRDefault="00E05350" w:rsidP="00E05350">
      <w:pPr>
        <w:pStyle w:val="NormalWeb"/>
        <w:spacing w:after="0" w:afterAutospacing="0"/>
        <w:jc w:val="both"/>
        <w:rPr>
          <w:rStyle w:val="eacep1"/>
          <w:rFonts w:eastAsia="Arial Unicode MS"/>
        </w:rPr>
      </w:pPr>
    </w:p>
    <w:p w14:paraId="55412744" w14:textId="77777777" w:rsidR="00E05350" w:rsidRPr="00E05350" w:rsidRDefault="004B6D47" w:rsidP="00E05350">
      <w:pPr>
        <w:pStyle w:val="NormalWeb"/>
        <w:spacing w:after="0" w:afterAutospacing="0"/>
        <w:jc w:val="both"/>
        <w:rPr>
          <w:rFonts w:eastAsia="Arial Unicode MS"/>
          <w:color w:val="000000"/>
          <w:sz w:val="28"/>
        </w:rPr>
      </w:pPr>
      <w:r>
        <w:rPr>
          <w:rFonts w:eastAsia="Arial Unicode MS"/>
          <w:noProof/>
          <w:color w:val="000000"/>
          <w:sz w:val="28"/>
        </w:rPr>
        <w:drawing>
          <wp:anchor distT="0" distB="0" distL="114300" distR="114300" simplePos="0" relativeHeight="251678720" behindDoc="0" locked="0" layoutInCell="1" allowOverlap="1" wp14:anchorId="160BD61E" wp14:editId="5F2205CE">
            <wp:simplePos x="0" y="0"/>
            <wp:positionH relativeFrom="column">
              <wp:posOffset>-20320</wp:posOffset>
            </wp:positionH>
            <wp:positionV relativeFrom="paragraph">
              <wp:posOffset>153035</wp:posOffset>
            </wp:positionV>
            <wp:extent cx="975995" cy="1075690"/>
            <wp:effectExtent l="19050" t="0" r="0" b="0"/>
            <wp:wrapSquare wrapText="bothSides"/>
            <wp:docPr id="2" name="Imagen 57" descr="C:\Users\AVA\AppData\Local\Microsoft\Windows\Temporary Internet Files\Content.Word\a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VA\AppData\Local\Microsoft\Windows\Temporary Internet Files\Content.Word\alf1.jpg"/>
                    <pic:cNvPicPr>
                      <a:picLocks noChangeAspect="1" noChangeArrowheads="1"/>
                    </pic:cNvPicPr>
                  </pic:nvPicPr>
                  <pic:blipFill>
                    <a:blip r:embed="rId29" cstate="print">
                      <a:lum bright="27000"/>
                    </a:blip>
                    <a:srcRect/>
                    <a:stretch>
                      <a:fillRect/>
                    </a:stretch>
                  </pic:blipFill>
                  <pic:spPr bwMode="auto">
                    <a:xfrm>
                      <a:off x="0" y="0"/>
                      <a:ext cx="975995" cy="1075690"/>
                    </a:xfrm>
                    <a:prstGeom prst="rect">
                      <a:avLst/>
                    </a:prstGeom>
                    <a:noFill/>
                    <a:ln w="9525">
                      <a:noFill/>
                      <a:miter lim="800000"/>
                      <a:headEnd/>
                      <a:tailEnd/>
                    </a:ln>
                  </pic:spPr>
                </pic:pic>
              </a:graphicData>
            </a:graphic>
          </wp:anchor>
        </w:drawing>
      </w:r>
      <w:r w:rsidR="00E05350" w:rsidRPr="00E05350">
        <w:rPr>
          <w:sz w:val="28"/>
        </w:rPr>
        <w:t>Aquí encontrará una exposición sobre mi descubrimiento del Principio del Servicio, enunciado en mi obra: El 8º Principio, el cual aquí amplío y basado en este principio expongo una “Tesis sobre el Valor de las personas y de las cosas”,  una “Tesis sobre el Poder Legítimo” y una ampliación a la teoría de la explotación marxista que desvaloriza y contradice  el uso indebido que algunos políticos partidarios hacen del Marxismo para promover el odio de clases.</w:t>
      </w:r>
    </w:p>
    <w:p w14:paraId="3F8C49C6" w14:textId="77777777" w:rsidR="00E05350" w:rsidRPr="00E05350" w:rsidRDefault="00E05350" w:rsidP="00E05350">
      <w:pPr>
        <w:jc w:val="both"/>
        <w:rPr>
          <w:sz w:val="28"/>
        </w:rPr>
      </w:pPr>
      <w:r w:rsidRPr="00E05350">
        <w:rPr>
          <w:sz w:val="28"/>
        </w:rPr>
        <w:t xml:space="preserve">Explico primero lo que son los principios, lo que entiendo que es servir y los tipos de servicio. </w:t>
      </w:r>
    </w:p>
    <w:p w14:paraId="03F70441" w14:textId="77777777" w:rsidR="00E05350" w:rsidRPr="00E05350" w:rsidRDefault="00E05350" w:rsidP="00E05350">
      <w:pPr>
        <w:jc w:val="both"/>
        <w:rPr>
          <w:sz w:val="28"/>
        </w:rPr>
      </w:pPr>
      <w:r w:rsidRPr="00E05350">
        <w:rPr>
          <w:sz w:val="28"/>
        </w:rPr>
        <w:t>Presento una argumentación sobre como el conocimiento y aplicación del Principio del Servicio puede convertirse en una herramienta para combatir la raíz de la violencia Inter-personal, intra-familiar, empresarial y social.</w:t>
      </w:r>
    </w:p>
    <w:p w14:paraId="366AE47E" w14:textId="77777777" w:rsidR="004B6D47" w:rsidRDefault="00E05350">
      <w:pPr>
        <w:jc w:val="both"/>
        <w:rPr>
          <w:rStyle w:val="eacep1"/>
          <w:color w:val="auto"/>
          <w:sz w:val="28"/>
        </w:rPr>
      </w:pPr>
      <w:r w:rsidRPr="00E05350">
        <w:rPr>
          <w:sz w:val="28"/>
        </w:rPr>
        <w:t>Para aquellos que piensan que una tesis para ser seria debe tener razonamientos numéricos, presento una formulación matemática para explicar mis tres  tesis. Para una mejor comprensión de las argumentaciones, recomiendo al lector la lectura de mis otras obras: Cómo Identificar cual es el Propósito de Dios para tu Vida; La Toma de Decisiones Acertadas y el Trabajo en Equipo Efectivo y Las 9 Claves para el Éxito</w:t>
      </w:r>
    </w:p>
    <w:sectPr w:rsidR="004B6D47" w:rsidSect="0044447E">
      <w:headerReference w:type="default" r:id="rId30"/>
      <w:footerReference w:type="default" r:id="rId31"/>
      <w:footerReference w:type="first" r:id="rId32"/>
      <w:pgSz w:w="12242" w:h="15842" w:code="122"/>
      <w:pgMar w:top="1701" w:right="1418" w:bottom="170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87C37" w14:textId="77777777" w:rsidR="00B55B94" w:rsidRDefault="00B55B94">
      <w:r>
        <w:separator/>
      </w:r>
    </w:p>
  </w:endnote>
  <w:endnote w:type="continuationSeparator" w:id="0">
    <w:p w14:paraId="6A3B89B2" w14:textId="77777777" w:rsidR="00B55B94" w:rsidRDefault="00B55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53807"/>
      <w:docPartObj>
        <w:docPartGallery w:val="Page Numbers (Bottom of Page)"/>
        <w:docPartUnique/>
      </w:docPartObj>
    </w:sdtPr>
    <w:sdtEndPr/>
    <w:sdtContent>
      <w:p w14:paraId="35A56E0E" w14:textId="77777777" w:rsidR="00D034CF" w:rsidRDefault="00D034CF">
        <w:pPr>
          <w:pStyle w:val="Piedepgina"/>
          <w:jc w:val="center"/>
        </w:pPr>
        <w:r>
          <w:fldChar w:fldCharType="begin"/>
        </w:r>
        <w:r>
          <w:instrText xml:space="preserve"> PAGE   \* MERGEFORMAT </w:instrText>
        </w:r>
        <w:r>
          <w:fldChar w:fldCharType="separate"/>
        </w:r>
        <w:r>
          <w:rPr>
            <w:noProof/>
          </w:rPr>
          <w:t>16</w:t>
        </w:r>
        <w:r>
          <w:rPr>
            <w:noProof/>
          </w:rPr>
          <w:fldChar w:fldCharType="end"/>
        </w:r>
      </w:p>
    </w:sdtContent>
  </w:sdt>
  <w:p w14:paraId="267BEF5F" w14:textId="77777777" w:rsidR="00D034CF" w:rsidRDefault="00D034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53805"/>
      <w:docPartObj>
        <w:docPartGallery w:val="Page Numbers (Bottom of Page)"/>
        <w:docPartUnique/>
      </w:docPartObj>
    </w:sdtPr>
    <w:sdtEndPr/>
    <w:sdtContent>
      <w:p w14:paraId="7D8FFA8D" w14:textId="77777777" w:rsidR="00D034CF" w:rsidRDefault="00D034CF">
        <w:pPr>
          <w:pStyle w:val="Piedepgina"/>
          <w:jc w:val="center"/>
        </w:pPr>
        <w:r>
          <w:fldChar w:fldCharType="begin"/>
        </w:r>
        <w:r>
          <w:instrText xml:space="preserve"> PAGE   \* MERGEFORMAT </w:instrText>
        </w:r>
        <w:r>
          <w:fldChar w:fldCharType="separate"/>
        </w:r>
        <w:r>
          <w:rPr>
            <w:noProof/>
          </w:rPr>
          <w:t>1</w:t>
        </w:r>
        <w:r>
          <w:rPr>
            <w:noProof/>
          </w:rPr>
          <w:fldChar w:fldCharType="end"/>
        </w:r>
      </w:p>
    </w:sdtContent>
  </w:sdt>
  <w:p w14:paraId="178BE1BF" w14:textId="77777777" w:rsidR="00D034CF" w:rsidRDefault="00D034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DA2A5" w14:textId="77777777" w:rsidR="00B55B94" w:rsidRDefault="00B55B94">
      <w:r>
        <w:separator/>
      </w:r>
    </w:p>
  </w:footnote>
  <w:footnote w:type="continuationSeparator" w:id="0">
    <w:p w14:paraId="301DEA39" w14:textId="77777777" w:rsidR="00B55B94" w:rsidRDefault="00B55B94">
      <w:r>
        <w:continuationSeparator/>
      </w:r>
    </w:p>
  </w:footnote>
  <w:footnote w:id="1">
    <w:p w14:paraId="44D99EEB" w14:textId="77777777" w:rsidR="00D034CF" w:rsidRPr="002F37E9" w:rsidRDefault="00D034CF">
      <w:pPr>
        <w:pStyle w:val="Textonotapie"/>
      </w:pPr>
      <w:ins w:id="656" w:author="Alfredo Antonio Villa Alta" w:date="2018-08-25T16:16:00Z">
        <w:r>
          <w:rPr>
            <w:rStyle w:val="Refdenotaalpie"/>
          </w:rPr>
          <w:footnoteRef/>
        </w:r>
        <w:r>
          <w:t xml:space="preserve"> IMF: fondo monetario internacional; WB: Banco Mundial; WTO: Organización mundial del comercio; OPEP:O</w:t>
        </w:r>
      </w:ins>
      <w:ins w:id="657" w:author="Alfredo Antonio Villa Alta" w:date="2018-08-25T16:17:00Z">
        <w:r>
          <w:t>rganización países exportadores de petroleo</w:t>
        </w:r>
      </w:ins>
    </w:p>
  </w:footnote>
  <w:footnote w:id="2">
    <w:p w14:paraId="6BB26A8B" w14:textId="77777777" w:rsidR="00D034CF" w:rsidRPr="00B43FB2" w:rsidRDefault="00D034CF">
      <w:pPr>
        <w:pStyle w:val="Textonotapie"/>
      </w:pPr>
      <w:ins w:id="703" w:author="Alfredo Antonio Villa Alta" w:date="2018-08-25T16:32:00Z">
        <w:r>
          <w:rPr>
            <w:rStyle w:val="Refdenotaalpie"/>
          </w:rPr>
          <w:footnoteRef/>
        </w:r>
        <w:r>
          <w:t xml:space="preserve"> Monop</w:t>
        </w:r>
      </w:ins>
      <w:ins w:id="704" w:author="Alfredo Antonio Villa Alta" w:date="2018-08-25T16:33:00Z">
        <w:r>
          <w:t xml:space="preserve">olio: es cuando un solo productor </w:t>
        </w:r>
      </w:ins>
      <w:ins w:id="705" w:author="Alfredo Antonio Villa Alta" w:date="2018-08-25T16:34:00Z">
        <w:r>
          <w:t>tiene el control total sobre la producción o distribución de un</w:t>
        </w:r>
      </w:ins>
      <w:ins w:id="706" w:author="Alfredo Antonio Villa Alta" w:date="2018-08-25T16:35:00Z">
        <w:r>
          <w:t>o o varios productoso servicios en el mercado</w:t>
        </w:r>
      </w:ins>
      <w:ins w:id="707" w:author="Alfredo Antonio Villa Alta" w:date="2018-08-25T16:33:00Z">
        <w:r>
          <w:t>; Oligopolio: es cuando un pqueño grupo de productores tiene el control sobre la producción y distribución de productos</w:t>
        </w:r>
      </w:ins>
      <w:ins w:id="708" w:author="Alfredo Antonio Villa Alta" w:date="2018-08-25T16:34:00Z">
        <w:r>
          <w:t xml:space="preserve"> o servicios en el mercado</w:t>
        </w:r>
      </w:ins>
    </w:p>
  </w:footnote>
  <w:footnote w:id="3">
    <w:p w14:paraId="36AE5A25" w14:textId="77777777" w:rsidR="00D034CF" w:rsidRPr="006A1A6A" w:rsidRDefault="00D034CF">
      <w:pPr>
        <w:pStyle w:val="Textonotapie"/>
      </w:pPr>
      <w:ins w:id="727" w:author="Alfredo Antonio Villa Alta" w:date="2018-08-25T16:42:00Z">
        <w:r>
          <w:rPr>
            <w:rStyle w:val="Refdenotaalpie"/>
          </w:rPr>
          <w:footnoteRef/>
        </w:r>
        <w:r>
          <w:t xml:space="preserve"> El supuesto de información perfecta, dice que </w:t>
        </w:r>
      </w:ins>
      <w:ins w:id="728" w:author="Alfredo Antonio Villa Alta" w:date="2018-08-25T16:43:00Z">
        <w:r>
          <w:t>para que la ley de oferta y demanda funcionen de forma ideal, es necesario que los consumidores en el mercado esten informados sobre toda la oferta y precios de los prod</w:t>
        </w:r>
      </w:ins>
      <w:ins w:id="729" w:author="Alfredo Antonio Villa Alta" w:date="2018-08-25T16:44:00Z">
        <w:r>
          <w:t xml:space="preserve">uctos y servicios </w:t>
        </w:r>
      </w:ins>
    </w:p>
  </w:footnote>
  <w:footnote w:id="4">
    <w:p w14:paraId="59C51CD3" w14:textId="77777777" w:rsidR="00D034CF" w:rsidRPr="00BE2A3A" w:rsidRDefault="00D034CF">
      <w:pPr>
        <w:pStyle w:val="Textonotapie"/>
        <w:rPr>
          <w:lang w:val="es-SV"/>
        </w:rPr>
      </w:pPr>
      <w:r>
        <w:rPr>
          <w:rStyle w:val="Refdenotaalpie"/>
        </w:rPr>
        <w:footnoteRef/>
      </w:r>
      <w:r>
        <w:t xml:space="preserve"> </w:t>
      </w:r>
      <w:r w:rsidRPr="002A45E1">
        <w:rPr>
          <w:lang w:val="pt-BR"/>
        </w:rPr>
        <w:t>Agresividad: Tendencia a actuar o a responder violentamente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C8B3B" w14:textId="77777777" w:rsidR="00D034CF" w:rsidRDefault="00D034CF">
    <w:pPr>
      <w:pStyle w:val="Encabezado"/>
      <w:rPr>
        <w:sz w:val="20"/>
      </w:rPr>
    </w:pPr>
    <w:r w:rsidRPr="00A537C2">
      <w:rPr>
        <w:sz w:val="20"/>
      </w:rPr>
      <w:t>El Principio del Servicio, El</w:t>
    </w:r>
    <w:r>
      <w:rPr>
        <w:sz w:val="20"/>
      </w:rPr>
      <w:t xml:space="preserve"> </w:t>
    </w:r>
    <w:r w:rsidRPr="00A537C2">
      <w:rPr>
        <w:sz w:val="20"/>
      </w:rPr>
      <w:t>Valor y El Poder Legítimo</w:t>
    </w:r>
  </w:p>
  <w:p w14:paraId="44464853" w14:textId="77777777" w:rsidR="00D034CF" w:rsidRPr="00A537C2" w:rsidRDefault="00D034CF">
    <w:pPr>
      <w:pStyle w:val="Encabezado"/>
      <w:rPr>
        <w:sz w:val="20"/>
      </w:rPr>
    </w:pPr>
  </w:p>
  <w:p w14:paraId="57517596" w14:textId="77777777" w:rsidR="00D034CF" w:rsidRDefault="00D034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45"/>
    <w:multiLevelType w:val="multilevel"/>
    <w:tmpl w:val="00000045"/>
    <w:lvl w:ilvl="0">
      <w:start w:val="1"/>
      <w:numFmt w:val="lowerRoman"/>
      <w:suff w:val="nothing"/>
      <w:lvlText w:val="%1)"/>
      <w:lvlJc w:val="left"/>
      <w:pPr>
        <w:ind w:left="745"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D2410"/>
    <w:multiLevelType w:val="hybridMultilevel"/>
    <w:tmpl w:val="3D72C932"/>
    <w:lvl w:ilvl="0" w:tplc="DEFA9FAE">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EB3447"/>
    <w:multiLevelType w:val="hybridMultilevel"/>
    <w:tmpl w:val="AE183C98"/>
    <w:lvl w:ilvl="0" w:tplc="DC3C9752">
      <w:start w:val="1"/>
      <w:numFmt w:val="bullet"/>
      <w:lvlText w:val=""/>
      <w:lvlJc w:val="left"/>
      <w:pPr>
        <w:tabs>
          <w:tab w:val="num" w:pos="720"/>
        </w:tabs>
        <w:ind w:left="720" w:hanging="360"/>
      </w:pPr>
      <w:rPr>
        <w:rFonts w:ascii="Wingdings 2" w:hAnsi="Wingdings 2" w:hint="default"/>
      </w:rPr>
    </w:lvl>
    <w:lvl w:ilvl="1" w:tplc="B464E5DA" w:tentative="1">
      <w:start w:val="1"/>
      <w:numFmt w:val="bullet"/>
      <w:lvlText w:val=""/>
      <w:lvlJc w:val="left"/>
      <w:pPr>
        <w:tabs>
          <w:tab w:val="num" w:pos="1440"/>
        </w:tabs>
        <w:ind w:left="1440" w:hanging="360"/>
      </w:pPr>
      <w:rPr>
        <w:rFonts w:ascii="Wingdings 2" w:hAnsi="Wingdings 2" w:hint="default"/>
      </w:rPr>
    </w:lvl>
    <w:lvl w:ilvl="2" w:tplc="77DA67DA" w:tentative="1">
      <w:start w:val="1"/>
      <w:numFmt w:val="bullet"/>
      <w:lvlText w:val=""/>
      <w:lvlJc w:val="left"/>
      <w:pPr>
        <w:tabs>
          <w:tab w:val="num" w:pos="2160"/>
        </w:tabs>
        <w:ind w:left="2160" w:hanging="360"/>
      </w:pPr>
      <w:rPr>
        <w:rFonts w:ascii="Wingdings 2" w:hAnsi="Wingdings 2" w:hint="default"/>
      </w:rPr>
    </w:lvl>
    <w:lvl w:ilvl="3" w:tplc="953451B6" w:tentative="1">
      <w:start w:val="1"/>
      <w:numFmt w:val="bullet"/>
      <w:lvlText w:val=""/>
      <w:lvlJc w:val="left"/>
      <w:pPr>
        <w:tabs>
          <w:tab w:val="num" w:pos="2880"/>
        </w:tabs>
        <w:ind w:left="2880" w:hanging="360"/>
      </w:pPr>
      <w:rPr>
        <w:rFonts w:ascii="Wingdings 2" w:hAnsi="Wingdings 2" w:hint="default"/>
      </w:rPr>
    </w:lvl>
    <w:lvl w:ilvl="4" w:tplc="3042E12C" w:tentative="1">
      <w:start w:val="1"/>
      <w:numFmt w:val="bullet"/>
      <w:lvlText w:val=""/>
      <w:lvlJc w:val="left"/>
      <w:pPr>
        <w:tabs>
          <w:tab w:val="num" w:pos="3600"/>
        </w:tabs>
        <w:ind w:left="3600" w:hanging="360"/>
      </w:pPr>
      <w:rPr>
        <w:rFonts w:ascii="Wingdings 2" w:hAnsi="Wingdings 2" w:hint="default"/>
      </w:rPr>
    </w:lvl>
    <w:lvl w:ilvl="5" w:tplc="EF0E7FA4" w:tentative="1">
      <w:start w:val="1"/>
      <w:numFmt w:val="bullet"/>
      <w:lvlText w:val=""/>
      <w:lvlJc w:val="left"/>
      <w:pPr>
        <w:tabs>
          <w:tab w:val="num" w:pos="4320"/>
        </w:tabs>
        <w:ind w:left="4320" w:hanging="360"/>
      </w:pPr>
      <w:rPr>
        <w:rFonts w:ascii="Wingdings 2" w:hAnsi="Wingdings 2" w:hint="default"/>
      </w:rPr>
    </w:lvl>
    <w:lvl w:ilvl="6" w:tplc="16D65D88" w:tentative="1">
      <w:start w:val="1"/>
      <w:numFmt w:val="bullet"/>
      <w:lvlText w:val=""/>
      <w:lvlJc w:val="left"/>
      <w:pPr>
        <w:tabs>
          <w:tab w:val="num" w:pos="5040"/>
        </w:tabs>
        <w:ind w:left="5040" w:hanging="360"/>
      </w:pPr>
      <w:rPr>
        <w:rFonts w:ascii="Wingdings 2" w:hAnsi="Wingdings 2" w:hint="default"/>
      </w:rPr>
    </w:lvl>
    <w:lvl w:ilvl="7" w:tplc="B5983986" w:tentative="1">
      <w:start w:val="1"/>
      <w:numFmt w:val="bullet"/>
      <w:lvlText w:val=""/>
      <w:lvlJc w:val="left"/>
      <w:pPr>
        <w:tabs>
          <w:tab w:val="num" w:pos="5760"/>
        </w:tabs>
        <w:ind w:left="5760" w:hanging="360"/>
      </w:pPr>
      <w:rPr>
        <w:rFonts w:ascii="Wingdings 2" w:hAnsi="Wingdings 2" w:hint="default"/>
      </w:rPr>
    </w:lvl>
    <w:lvl w:ilvl="8" w:tplc="14FA429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321278C"/>
    <w:multiLevelType w:val="hybridMultilevel"/>
    <w:tmpl w:val="A5149980"/>
    <w:lvl w:ilvl="0" w:tplc="68841C58">
      <w:start w:val="1"/>
      <w:numFmt w:val="bullet"/>
      <w:lvlText w:val=""/>
      <w:lvlJc w:val="left"/>
      <w:pPr>
        <w:tabs>
          <w:tab w:val="num" w:pos="720"/>
        </w:tabs>
        <w:ind w:left="720" w:hanging="360"/>
      </w:pPr>
      <w:rPr>
        <w:rFonts w:ascii="Wingdings 2" w:hAnsi="Wingdings 2" w:hint="default"/>
      </w:rPr>
    </w:lvl>
    <w:lvl w:ilvl="1" w:tplc="AC3E554A" w:tentative="1">
      <w:start w:val="1"/>
      <w:numFmt w:val="bullet"/>
      <w:lvlText w:val=""/>
      <w:lvlJc w:val="left"/>
      <w:pPr>
        <w:tabs>
          <w:tab w:val="num" w:pos="1440"/>
        </w:tabs>
        <w:ind w:left="1440" w:hanging="360"/>
      </w:pPr>
      <w:rPr>
        <w:rFonts w:ascii="Wingdings 2" w:hAnsi="Wingdings 2" w:hint="default"/>
      </w:rPr>
    </w:lvl>
    <w:lvl w:ilvl="2" w:tplc="73B6A112" w:tentative="1">
      <w:start w:val="1"/>
      <w:numFmt w:val="bullet"/>
      <w:lvlText w:val=""/>
      <w:lvlJc w:val="left"/>
      <w:pPr>
        <w:tabs>
          <w:tab w:val="num" w:pos="2160"/>
        </w:tabs>
        <w:ind w:left="2160" w:hanging="360"/>
      </w:pPr>
      <w:rPr>
        <w:rFonts w:ascii="Wingdings 2" w:hAnsi="Wingdings 2" w:hint="default"/>
      </w:rPr>
    </w:lvl>
    <w:lvl w:ilvl="3" w:tplc="BB6E1810" w:tentative="1">
      <w:start w:val="1"/>
      <w:numFmt w:val="bullet"/>
      <w:lvlText w:val=""/>
      <w:lvlJc w:val="left"/>
      <w:pPr>
        <w:tabs>
          <w:tab w:val="num" w:pos="2880"/>
        </w:tabs>
        <w:ind w:left="2880" w:hanging="360"/>
      </w:pPr>
      <w:rPr>
        <w:rFonts w:ascii="Wingdings 2" w:hAnsi="Wingdings 2" w:hint="default"/>
      </w:rPr>
    </w:lvl>
    <w:lvl w:ilvl="4" w:tplc="86421DF8" w:tentative="1">
      <w:start w:val="1"/>
      <w:numFmt w:val="bullet"/>
      <w:lvlText w:val=""/>
      <w:lvlJc w:val="left"/>
      <w:pPr>
        <w:tabs>
          <w:tab w:val="num" w:pos="3600"/>
        </w:tabs>
        <w:ind w:left="3600" w:hanging="360"/>
      </w:pPr>
      <w:rPr>
        <w:rFonts w:ascii="Wingdings 2" w:hAnsi="Wingdings 2" w:hint="default"/>
      </w:rPr>
    </w:lvl>
    <w:lvl w:ilvl="5" w:tplc="3548927A" w:tentative="1">
      <w:start w:val="1"/>
      <w:numFmt w:val="bullet"/>
      <w:lvlText w:val=""/>
      <w:lvlJc w:val="left"/>
      <w:pPr>
        <w:tabs>
          <w:tab w:val="num" w:pos="4320"/>
        </w:tabs>
        <w:ind w:left="4320" w:hanging="360"/>
      </w:pPr>
      <w:rPr>
        <w:rFonts w:ascii="Wingdings 2" w:hAnsi="Wingdings 2" w:hint="default"/>
      </w:rPr>
    </w:lvl>
    <w:lvl w:ilvl="6" w:tplc="BD88B156" w:tentative="1">
      <w:start w:val="1"/>
      <w:numFmt w:val="bullet"/>
      <w:lvlText w:val=""/>
      <w:lvlJc w:val="left"/>
      <w:pPr>
        <w:tabs>
          <w:tab w:val="num" w:pos="5040"/>
        </w:tabs>
        <w:ind w:left="5040" w:hanging="360"/>
      </w:pPr>
      <w:rPr>
        <w:rFonts w:ascii="Wingdings 2" w:hAnsi="Wingdings 2" w:hint="default"/>
      </w:rPr>
    </w:lvl>
    <w:lvl w:ilvl="7" w:tplc="AA1EEB20" w:tentative="1">
      <w:start w:val="1"/>
      <w:numFmt w:val="bullet"/>
      <w:lvlText w:val=""/>
      <w:lvlJc w:val="left"/>
      <w:pPr>
        <w:tabs>
          <w:tab w:val="num" w:pos="5760"/>
        </w:tabs>
        <w:ind w:left="5760" w:hanging="360"/>
      </w:pPr>
      <w:rPr>
        <w:rFonts w:ascii="Wingdings 2" w:hAnsi="Wingdings 2" w:hint="default"/>
      </w:rPr>
    </w:lvl>
    <w:lvl w:ilvl="8" w:tplc="EFE2431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4D17CA6"/>
    <w:multiLevelType w:val="hybridMultilevel"/>
    <w:tmpl w:val="851AB5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6C2734F"/>
    <w:multiLevelType w:val="hybridMultilevel"/>
    <w:tmpl w:val="EC0E6ACE"/>
    <w:lvl w:ilvl="0" w:tplc="C8ACF42E">
      <w:start w:val="1"/>
      <w:numFmt w:val="bullet"/>
      <w:lvlText w:val=""/>
      <w:lvlJc w:val="left"/>
      <w:pPr>
        <w:tabs>
          <w:tab w:val="num" w:pos="720"/>
        </w:tabs>
        <w:ind w:left="720" w:hanging="360"/>
      </w:pPr>
      <w:rPr>
        <w:rFonts w:ascii="Wingdings 2" w:hAnsi="Wingdings 2" w:hint="default"/>
      </w:rPr>
    </w:lvl>
    <w:lvl w:ilvl="1" w:tplc="3C54BCFA" w:tentative="1">
      <w:start w:val="1"/>
      <w:numFmt w:val="bullet"/>
      <w:lvlText w:val=""/>
      <w:lvlJc w:val="left"/>
      <w:pPr>
        <w:tabs>
          <w:tab w:val="num" w:pos="1440"/>
        </w:tabs>
        <w:ind w:left="1440" w:hanging="360"/>
      </w:pPr>
      <w:rPr>
        <w:rFonts w:ascii="Wingdings 2" w:hAnsi="Wingdings 2" w:hint="default"/>
      </w:rPr>
    </w:lvl>
    <w:lvl w:ilvl="2" w:tplc="55528768" w:tentative="1">
      <w:start w:val="1"/>
      <w:numFmt w:val="bullet"/>
      <w:lvlText w:val=""/>
      <w:lvlJc w:val="left"/>
      <w:pPr>
        <w:tabs>
          <w:tab w:val="num" w:pos="2160"/>
        </w:tabs>
        <w:ind w:left="2160" w:hanging="360"/>
      </w:pPr>
      <w:rPr>
        <w:rFonts w:ascii="Wingdings 2" w:hAnsi="Wingdings 2" w:hint="default"/>
      </w:rPr>
    </w:lvl>
    <w:lvl w:ilvl="3" w:tplc="1252395E" w:tentative="1">
      <w:start w:val="1"/>
      <w:numFmt w:val="bullet"/>
      <w:lvlText w:val=""/>
      <w:lvlJc w:val="left"/>
      <w:pPr>
        <w:tabs>
          <w:tab w:val="num" w:pos="2880"/>
        </w:tabs>
        <w:ind w:left="2880" w:hanging="360"/>
      </w:pPr>
      <w:rPr>
        <w:rFonts w:ascii="Wingdings 2" w:hAnsi="Wingdings 2" w:hint="default"/>
      </w:rPr>
    </w:lvl>
    <w:lvl w:ilvl="4" w:tplc="1812C526" w:tentative="1">
      <w:start w:val="1"/>
      <w:numFmt w:val="bullet"/>
      <w:lvlText w:val=""/>
      <w:lvlJc w:val="left"/>
      <w:pPr>
        <w:tabs>
          <w:tab w:val="num" w:pos="3600"/>
        </w:tabs>
        <w:ind w:left="3600" w:hanging="360"/>
      </w:pPr>
      <w:rPr>
        <w:rFonts w:ascii="Wingdings 2" w:hAnsi="Wingdings 2" w:hint="default"/>
      </w:rPr>
    </w:lvl>
    <w:lvl w:ilvl="5" w:tplc="C83E88AC" w:tentative="1">
      <w:start w:val="1"/>
      <w:numFmt w:val="bullet"/>
      <w:lvlText w:val=""/>
      <w:lvlJc w:val="left"/>
      <w:pPr>
        <w:tabs>
          <w:tab w:val="num" w:pos="4320"/>
        </w:tabs>
        <w:ind w:left="4320" w:hanging="360"/>
      </w:pPr>
      <w:rPr>
        <w:rFonts w:ascii="Wingdings 2" w:hAnsi="Wingdings 2" w:hint="default"/>
      </w:rPr>
    </w:lvl>
    <w:lvl w:ilvl="6" w:tplc="9236A098" w:tentative="1">
      <w:start w:val="1"/>
      <w:numFmt w:val="bullet"/>
      <w:lvlText w:val=""/>
      <w:lvlJc w:val="left"/>
      <w:pPr>
        <w:tabs>
          <w:tab w:val="num" w:pos="5040"/>
        </w:tabs>
        <w:ind w:left="5040" w:hanging="360"/>
      </w:pPr>
      <w:rPr>
        <w:rFonts w:ascii="Wingdings 2" w:hAnsi="Wingdings 2" w:hint="default"/>
      </w:rPr>
    </w:lvl>
    <w:lvl w:ilvl="7" w:tplc="93221F30" w:tentative="1">
      <w:start w:val="1"/>
      <w:numFmt w:val="bullet"/>
      <w:lvlText w:val=""/>
      <w:lvlJc w:val="left"/>
      <w:pPr>
        <w:tabs>
          <w:tab w:val="num" w:pos="5760"/>
        </w:tabs>
        <w:ind w:left="5760" w:hanging="360"/>
      </w:pPr>
      <w:rPr>
        <w:rFonts w:ascii="Wingdings 2" w:hAnsi="Wingdings 2" w:hint="default"/>
      </w:rPr>
    </w:lvl>
    <w:lvl w:ilvl="8" w:tplc="C560A7A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B167B80"/>
    <w:multiLevelType w:val="hybridMultilevel"/>
    <w:tmpl w:val="4CF23EA2"/>
    <w:lvl w:ilvl="0" w:tplc="47E0E7D6">
      <w:start w:val="1"/>
      <w:numFmt w:val="bullet"/>
      <w:lvlText w:val=""/>
      <w:lvlJc w:val="left"/>
      <w:pPr>
        <w:tabs>
          <w:tab w:val="num" w:pos="720"/>
        </w:tabs>
        <w:ind w:left="720" w:hanging="360"/>
      </w:pPr>
      <w:rPr>
        <w:rFonts w:ascii="Wingdings 2" w:hAnsi="Wingdings 2" w:hint="default"/>
      </w:rPr>
    </w:lvl>
    <w:lvl w:ilvl="1" w:tplc="863ACFA4" w:tentative="1">
      <w:start w:val="1"/>
      <w:numFmt w:val="bullet"/>
      <w:lvlText w:val=""/>
      <w:lvlJc w:val="left"/>
      <w:pPr>
        <w:tabs>
          <w:tab w:val="num" w:pos="1440"/>
        </w:tabs>
        <w:ind w:left="1440" w:hanging="360"/>
      </w:pPr>
      <w:rPr>
        <w:rFonts w:ascii="Wingdings 2" w:hAnsi="Wingdings 2" w:hint="default"/>
      </w:rPr>
    </w:lvl>
    <w:lvl w:ilvl="2" w:tplc="794CFEC0" w:tentative="1">
      <w:start w:val="1"/>
      <w:numFmt w:val="bullet"/>
      <w:lvlText w:val=""/>
      <w:lvlJc w:val="left"/>
      <w:pPr>
        <w:tabs>
          <w:tab w:val="num" w:pos="2160"/>
        </w:tabs>
        <w:ind w:left="2160" w:hanging="360"/>
      </w:pPr>
      <w:rPr>
        <w:rFonts w:ascii="Wingdings 2" w:hAnsi="Wingdings 2" w:hint="default"/>
      </w:rPr>
    </w:lvl>
    <w:lvl w:ilvl="3" w:tplc="AAA64BFA" w:tentative="1">
      <w:start w:val="1"/>
      <w:numFmt w:val="bullet"/>
      <w:lvlText w:val=""/>
      <w:lvlJc w:val="left"/>
      <w:pPr>
        <w:tabs>
          <w:tab w:val="num" w:pos="2880"/>
        </w:tabs>
        <w:ind w:left="2880" w:hanging="360"/>
      </w:pPr>
      <w:rPr>
        <w:rFonts w:ascii="Wingdings 2" w:hAnsi="Wingdings 2" w:hint="default"/>
      </w:rPr>
    </w:lvl>
    <w:lvl w:ilvl="4" w:tplc="2FF42160" w:tentative="1">
      <w:start w:val="1"/>
      <w:numFmt w:val="bullet"/>
      <w:lvlText w:val=""/>
      <w:lvlJc w:val="left"/>
      <w:pPr>
        <w:tabs>
          <w:tab w:val="num" w:pos="3600"/>
        </w:tabs>
        <w:ind w:left="3600" w:hanging="360"/>
      </w:pPr>
      <w:rPr>
        <w:rFonts w:ascii="Wingdings 2" w:hAnsi="Wingdings 2" w:hint="default"/>
      </w:rPr>
    </w:lvl>
    <w:lvl w:ilvl="5" w:tplc="A230896C" w:tentative="1">
      <w:start w:val="1"/>
      <w:numFmt w:val="bullet"/>
      <w:lvlText w:val=""/>
      <w:lvlJc w:val="left"/>
      <w:pPr>
        <w:tabs>
          <w:tab w:val="num" w:pos="4320"/>
        </w:tabs>
        <w:ind w:left="4320" w:hanging="360"/>
      </w:pPr>
      <w:rPr>
        <w:rFonts w:ascii="Wingdings 2" w:hAnsi="Wingdings 2" w:hint="default"/>
      </w:rPr>
    </w:lvl>
    <w:lvl w:ilvl="6" w:tplc="81CCDFB2" w:tentative="1">
      <w:start w:val="1"/>
      <w:numFmt w:val="bullet"/>
      <w:lvlText w:val=""/>
      <w:lvlJc w:val="left"/>
      <w:pPr>
        <w:tabs>
          <w:tab w:val="num" w:pos="5040"/>
        </w:tabs>
        <w:ind w:left="5040" w:hanging="360"/>
      </w:pPr>
      <w:rPr>
        <w:rFonts w:ascii="Wingdings 2" w:hAnsi="Wingdings 2" w:hint="default"/>
      </w:rPr>
    </w:lvl>
    <w:lvl w:ilvl="7" w:tplc="5184C25A" w:tentative="1">
      <w:start w:val="1"/>
      <w:numFmt w:val="bullet"/>
      <w:lvlText w:val=""/>
      <w:lvlJc w:val="left"/>
      <w:pPr>
        <w:tabs>
          <w:tab w:val="num" w:pos="5760"/>
        </w:tabs>
        <w:ind w:left="5760" w:hanging="360"/>
      </w:pPr>
      <w:rPr>
        <w:rFonts w:ascii="Wingdings 2" w:hAnsi="Wingdings 2" w:hint="default"/>
      </w:rPr>
    </w:lvl>
    <w:lvl w:ilvl="8" w:tplc="80EC5C9E"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C846193"/>
    <w:multiLevelType w:val="hybridMultilevel"/>
    <w:tmpl w:val="228E1608"/>
    <w:lvl w:ilvl="0" w:tplc="7B585EEC">
      <w:start w:val="1"/>
      <w:numFmt w:val="bullet"/>
      <w:lvlText w:val=""/>
      <w:lvlJc w:val="left"/>
      <w:pPr>
        <w:tabs>
          <w:tab w:val="num" w:pos="720"/>
        </w:tabs>
        <w:ind w:left="720" w:hanging="360"/>
      </w:pPr>
      <w:rPr>
        <w:rFonts w:ascii="Wingdings 2" w:hAnsi="Wingdings 2" w:hint="default"/>
      </w:rPr>
    </w:lvl>
    <w:lvl w:ilvl="1" w:tplc="0B3448C6">
      <w:start w:val="1"/>
      <w:numFmt w:val="bullet"/>
      <w:lvlText w:val=""/>
      <w:lvlJc w:val="left"/>
      <w:pPr>
        <w:tabs>
          <w:tab w:val="num" w:pos="1440"/>
        </w:tabs>
        <w:ind w:left="1440" w:hanging="360"/>
      </w:pPr>
      <w:rPr>
        <w:rFonts w:ascii="Wingdings 2" w:hAnsi="Wingdings 2" w:hint="default"/>
      </w:rPr>
    </w:lvl>
    <w:lvl w:ilvl="2" w:tplc="259AD772" w:tentative="1">
      <w:start w:val="1"/>
      <w:numFmt w:val="bullet"/>
      <w:lvlText w:val=""/>
      <w:lvlJc w:val="left"/>
      <w:pPr>
        <w:tabs>
          <w:tab w:val="num" w:pos="2160"/>
        </w:tabs>
        <w:ind w:left="2160" w:hanging="360"/>
      </w:pPr>
      <w:rPr>
        <w:rFonts w:ascii="Wingdings 2" w:hAnsi="Wingdings 2" w:hint="default"/>
      </w:rPr>
    </w:lvl>
    <w:lvl w:ilvl="3" w:tplc="CB200270" w:tentative="1">
      <w:start w:val="1"/>
      <w:numFmt w:val="bullet"/>
      <w:lvlText w:val=""/>
      <w:lvlJc w:val="left"/>
      <w:pPr>
        <w:tabs>
          <w:tab w:val="num" w:pos="2880"/>
        </w:tabs>
        <w:ind w:left="2880" w:hanging="360"/>
      </w:pPr>
      <w:rPr>
        <w:rFonts w:ascii="Wingdings 2" w:hAnsi="Wingdings 2" w:hint="default"/>
      </w:rPr>
    </w:lvl>
    <w:lvl w:ilvl="4" w:tplc="FD403AC6" w:tentative="1">
      <w:start w:val="1"/>
      <w:numFmt w:val="bullet"/>
      <w:lvlText w:val=""/>
      <w:lvlJc w:val="left"/>
      <w:pPr>
        <w:tabs>
          <w:tab w:val="num" w:pos="3600"/>
        </w:tabs>
        <w:ind w:left="3600" w:hanging="360"/>
      </w:pPr>
      <w:rPr>
        <w:rFonts w:ascii="Wingdings 2" w:hAnsi="Wingdings 2" w:hint="default"/>
      </w:rPr>
    </w:lvl>
    <w:lvl w:ilvl="5" w:tplc="0FCE946C" w:tentative="1">
      <w:start w:val="1"/>
      <w:numFmt w:val="bullet"/>
      <w:lvlText w:val=""/>
      <w:lvlJc w:val="left"/>
      <w:pPr>
        <w:tabs>
          <w:tab w:val="num" w:pos="4320"/>
        </w:tabs>
        <w:ind w:left="4320" w:hanging="360"/>
      </w:pPr>
      <w:rPr>
        <w:rFonts w:ascii="Wingdings 2" w:hAnsi="Wingdings 2" w:hint="default"/>
      </w:rPr>
    </w:lvl>
    <w:lvl w:ilvl="6" w:tplc="962A3128" w:tentative="1">
      <w:start w:val="1"/>
      <w:numFmt w:val="bullet"/>
      <w:lvlText w:val=""/>
      <w:lvlJc w:val="left"/>
      <w:pPr>
        <w:tabs>
          <w:tab w:val="num" w:pos="5040"/>
        </w:tabs>
        <w:ind w:left="5040" w:hanging="360"/>
      </w:pPr>
      <w:rPr>
        <w:rFonts w:ascii="Wingdings 2" w:hAnsi="Wingdings 2" w:hint="default"/>
      </w:rPr>
    </w:lvl>
    <w:lvl w:ilvl="7" w:tplc="5828569E" w:tentative="1">
      <w:start w:val="1"/>
      <w:numFmt w:val="bullet"/>
      <w:lvlText w:val=""/>
      <w:lvlJc w:val="left"/>
      <w:pPr>
        <w:tabs>
          <w:tab w:val="num" w:pos="5760"/>
        </w:tabs>
        <w:ind w:left="5760" w:hanging="360"/>
      </w:pPr>
      <w:rPr>
        <w:rFonts w:ascii="Wingdings 2" w:hAnsi="Wingdings 2" w:hint="default"/>
      </w:rPr>
    </w:lvl>
    <w:lvl w:ilvl="8" w:tplc="5C96626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0CA410A4"/>
    <w:multiLevelType w:val="hybridMultilevel"/>
    <w:tmpl w:val="3F10DA70"/>
    <w:lvl w:ilvl="0" w:tplc="04090011">
      <w:start w:val="2"/>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9" w15:restartNumberingAfterBreak="0">
    <w:nsid w:val="0D035FBF"/>
    <w:multiLevelType w:val="hybridMultilevel"/>
    <w:tmpl w:val="D206BB44"/>
    <w:lvl w:ilvl="0" w:tplc="BD3C35D0">
      <w:start w:val="1"/>
      <w:numFmt w:val="bullet"/>
      <w:lvlText w:val=""/>
      <w:lvlJc w:val="left"/>
      <w:pPr>
        <w:tabs>
          <w:tab w:val="num" w:pos="720"/>
        </w:tabs>
        <w:ind w:left="720" w:hanging="360"/>
      </w:pPr>
      <w:rPr>
        <w:rFonts w:ascii="Wingdings 2" w:hAnsi="Wingdings 2" w:hint="default"/>
      </w:rPr>
    </w:lvl>
    <w:lvl w:ilvl="1" w:tplc="F21CB3EC" w:tentative="1">
      <w:start w:val="1"/>
      <w:numFmt w:val="bullet"/>
      <w:lvlText w:val=""/>
      <w:lvlJc w:val="left"/>
      <w:pPr>
        <w:tabs>
          <w:tab w:val="num" w:pos="1440"/>
        </w:tabs>
        <w:ind w:left="1440" w:hanging="360"/>
      </w:pPr>
      <w:rPr>
        <w:rFonts w:ascii="Wingdings 2" w:hAnsi="Wingdings 2" w:hint="default"/>
      </w:rPr>
    </w:lvl>
    <w:lvl w:ilvl="2" w:tplc="05D651AA" w:tentative="1">
      <w:start w:val="1"/>
      <w:numFmt w:val="bullet"/>
      <w:lvlText w:val=""/>
      <w:lvlJc w:val="left"/>
      <w:pPr>
        <w:tabs>
          <w:tab w:val="num" w:pos="2160"/>
        </w:tabs>
        <w:ind w:left="2160" w:hanging="360"/>
      </w:pPr>
      <w:rPr>
        <w:rFonts w:ascii="Wingdings 2" w:hAnsi="Wingdings 2" w:hint="default"/>
      </w:rPr>
    </w:lvl>
    <w:lvl w:ilvl="3" w:tplc="37ECC5B0" w:tentative="1">
      <w:start w:val="1"/>
      <w:numFmt w:val="bullet"/>
      <w:lvlText w:val=""/>
      <w:lvlJc w:val="left"/>
      <w:pPr>
        <w:tabs>
          <w:tab w:val="num" w:pos="2880"/>
        </w:tabs>
        <w:ind w:left="2880" w:hanging="360"/>
      </w:pPr>
      <w:rPr>
        <w:rFonts w:ascii="Wingdings 2" w:hAnsi="Wingdings 2" w:hint="default"/>
      </w:rPr>
    </w:lvl>
    <w:lvl w:ilvl="4" w:tplc="A364AAD0" w:tentative="1">
      <w:start w:val="1"/>
      <w:numFmt w:val="bullet"/>
      <w:lvlText w:val=""/>
      <w:lvlJc w:val="left"/>
      <w:pPr>
        <w:tabs>
          <w:tab w:val="num" w:pos="3600"/>
        </w:tabs>
        <w:ind w:left="3600" w:hanging="360"/>
      </w:pPr>
      <w:rPr>
        <w:rFonts w:ascii="Wingdings 2" w:hAnsi="Wingdings 2" w:hint="default"/>
      </w:rPr>
    </w:lvl>
    <w:lvl w:ilvl="5" w:tplc="8B30542E" w:tentative="1">
      <w:start w:val="1"/>
      <w:numFmt w:val="bullet"/>
      <w:lvlText w:val=""/>
      <w:lvlJc w:val="left"/>
      <w:pPr>
        <w:tabs>
          <w:tab w:val="num" w:pos="4320"/>
        </w:tabs>
        <w:ind w:left="4320" w:hanging="360"/>
      </w:pPr>
      <w:rPr>
        <w:rFonts w:ascii="Wingdings 2" w:hAnsi="Wingdings 2" w:hint="default"/>
      </w:rPr>
    </w:lvl>
    <w:lvl w:ilvl="6" w:tplc="CD68C704" w:tentative="1">
      <w:start w:val="1"/>
      <w:numFmt w:val="bullet"/>
      <w:lvlText w:val=""/>
      <w:lvlJc w:val="left"/>
      <w:pPr>
        <w:tabs>
          <w:tab w:val="num" w:pos="5040"/>
        </w:tabs>
        <w:ind w:left="5040" w:hanging="360"/>
      </w:pPr>
      <w:rPr>
        <w:rFonts w:ascii="Wingdings 2" w:hAnsi="Wingdings 2" w:hint="default"/>
      </w:rPr>
    </w:lvl>
    <w:lvl w:ilvl="7" w:tplc="787A6A80" w:tentative="1">
      <w:start w:val="1"/>
      <w:numFmt w:val="bullet"/>
      <w:lvlText w:val=""/>
      <w:lvlJc w:val="left"/>
      <w:pPr>
        <w:tabs>
          <w:tab w:val="num" w:pos="5760"/>
        </w:tabs>
        <w:ind w:left="5760" w:hanging="360"/>
      </w:pPr>
      <w:rPr>
        <w:rFonts w:ascii="Wingdings 2" w:hAnsi="Wingdings 2" w:hint="default"/>
      </w:rPr>
    </w:lvl>
    <w:lvl w:ilvl="8" w:tplc="2E00401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0DA40A57"/>
    <w:multiLevelType w:val="hybridMultilevel"/>
    <w:tmpl w:val="2C88BF04"/>
    <w:lvl w:ilvl="0" w:tplc="850C7B86">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1" w15:restartNumberingAfterBreak="0">
    <w:nsid w:val="0E504229"/>
    <w:multiLevelType w:val="hybridMultilevel"/>
    <w:tmpl w:val="D6309FCA"/>
    <w:lvl w:ilvl="0" w:tplc="8C52BAD0">
      <w:start w:val="1"/>
      <w:numFmt w:val="bullet"/>
      <w:lvlText w:val=""/>
      <w:lvlJc w:val="left"/>
      <w:pPr>
        <w:tabs>
          <w:tab w:val="num" w:pos="720"/>
        </w:tabs>
        <w:ind w:left="720" w:hanging="360"/>
      </w:pPr>
      <w:rPr>
        <w:rFonts w:ascii="Wingdings 2" w:hAnsi="Wingdings 2" w:hint="default"/>
      </w:rPr>
    </w:lvl>
    <w:lvl w:ilvl="1" w:tplc="712E66CE" w:tentative="1">
      <w:start w:val="1"/>
      <w:numFmt w:val="bullet"/>
      <w:lvlText w:val=""/>
      <w:lvlJc w:val="left"/>
      <w:pPr>
        <w:tabs>
          <w:tab w:val="num" w:pos="1440"/>
        </w:tabs>
        <w:ind w:left="1440" w:hanging="360"/>
      </w:pPr>
      <w:rPr>
        <w:rFonts w:ascii="Wingdings 2" w:hAnsi="Wingdings 2" w:hint="default"/>
      </w:rPr>
    </w:lvl>
    <w:lvl w:ilvl="2" w:tplc="8AE29234" w:tentative="1">
      <w:start w:val="1"/>
      <w:numFmt w:val="bullet"/>
      <w:lvlText w:val=""/>
      <w:lvlJc w:val="left"/>
      <w:pPr>
        <w:tabs>
          <w:tab w:val="num" w:pos="2160"/>
        </w:tabs>
        <w:ind w:left="2160" w:hanging="360"/>
      </w:pPr>
      <w:rPr>
        <w:rFonts w:ascii="Wingdings 2" w:hAnsi="Wingdings 2" w:hint="default"/>
      </w:rPr>
    </w:lvl>
    <w:lvl w:ilvl="3" w:tplc="51FE0572" w:tentative="1">
      <w:start w:val="1"/>
      <w:numFmt w:val="bullet"/>
      <w:lvlText w:val=""/>
      <w:lvlJc w:val="left"/>
      <w:pPr>
        <w:tabs>
          <w:tab w:val="num" w:pos="2880"/>
        </w:tabs>
        <w:ind w:left="2880" w:hanging="360"/>
      </w:pPr>
      <w:rPr>
        <w:rFonts w:ascii="Wingdings 2" w:hAnsi="Wingdings 2" w:hint="default"/>
      </w:rPr>
    </w:lvl>
    <w:lvl w:ilvl="4" w:tplc="3CD4E81C" w:tentative="1">
      <w:start w:val="1"/>
      <w:numFmt w:val="bullet"/>
      <w:lvlText w:val=""/>
      <w:lvlJc w:val="left"/>
      <w:pPr>
        <w:tabs>
          <w:tab w:val="num" w:pos="3600"/>
        </w:tabs>
        <w:ind w:left="3600" w:hanging="360"/>
      </w:pPr>
      <w:rPr>
        <w:rFonts w:ascii="Wingdings 2" w:hAnsi="Wingdings 2" w:hint="default"/>
      </w:rPr>
    </w:lvl>
    <w:lvl w:ilvl="5" w:tplc="1BFCDDDA" w:tentative="1">
      <w:start w:val="1"/>
      <w:numFmt w:val="bullet"/>
      <w:lvlText w:val=""/>
      <w:lvlJc w:val="left"/>
      <w:pPr>
        <w:tabs>
          <w:tab w:val="num" w:pos="4320"/>
        </w:tabs>
        <w:ind w:left="4320" w:hanging="360"/>
      </w:pPr>
      <w:rPr>
        <w:rFonts w:ascii="Wingdings 2" w:hAnsi="Wingdings 2" w:hint="default"/>
      </w:rPr>
    </w:lvl>
    <w:lvl w:ilvl="6" w:tplc="9A9A9ACC" w:tentative="1">
      <w:start w:val="1"/>
      <w:numFmt w:val="bullet"/>
      <w:lvlText w:val=""/>
      <w:lvlJc w:val="left"/>
      <w:pPr>
        <w:tabs>
          <w:tab w:val="num" w:pos="5040"/>
        </w:tabs>
        <w:ind w:left="5040" w:hanging="360"/>
      </w:pPr>
      <w:rPr>
        <w:rFonts w:ascii="Wingdings 2" w:hAnsi="Wingdings 2" w:hint="default"/>
      </w:rPr>
    </w:lvl>
    <w:lvl w:ilvl="7" w:tplc="277ABF2E" w:tentative="1">
      <w:start w:val="1"/>
      <w:numFmt w:val="bullet"/>
      <w:lvlText w:val=""/>
      <w:lvlJc w:val="left"/>
      <w:pPr>
        <w:tabs>
          <w:tab w:val="num" w:pos="5760"/>
        </w:tabs>
        <w:ind w:left="5760" w:hanging="360"/>
      </w:pPr>
      <w:rPr>
        <w:rFonts w:ascii="Wingdings 2" w:hAnsi="Wingdings 2" w:hint="default"/>
      </w:rPr>
    </w:lvl>
    <w:lvl w:ilvl="8" w:tplc="C8D2DED2"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131242EE"/>
    <w:multiLevelType w:val="hybridMultilevel"/>
    <w:tmpl w:val="AC9ECF60"/>
    <w:lvl w:ilvl="0" w:tplc="0A4EBEBC">
      <w:start w:val="1"/>
      <w:numFmt w:val="bullet"/>
      <w:lvlText w:val=""/>
      <w:lvlJc w:val="left"/>
      <w:pPr>
        <w:tabs>
          <w:tab w:val="num" w:pos="720"/>
        </w:tabs>
        <w:ind w:left="720" w:hanging="360"/>
      </w:pPr>
      <w:rPr>
        <w:rFonts w:ascii="Wingdings 2" w:hAnsi="Wingdings 2" w:hint="default"/>
      </w:rPr>
    </w:lvl>
    <w:lvl w:ilvl="1" w:tplc="A3E88648" w:tentative="1">
      <w:start w:val="1"/>
      <w:numFmt w:val="bullet"/>
      <w:lvlText w:val=""/>
      <w:lvlJc w:val="left"/>
      <w:pPr>
        <w:tabs>
          <w:tab w:val="num" w:pos="1440"/>
        </w:tabs>
        <w:ind w:left="1440" w:hanging="360"/>
      </w:pPr>
      <w:rPr>
        <w:rFonts w:ascii="Wingdings 2" w:hAnsi="Wingdings 2" w:hint="default"/>
      </w:rPr>
    </w:lvl>
    <w:lvl w:ilvl="2" w:tplc="F4F4FB10" w:tentative="1">
      <w:start w:val="1"/>
      <w:numFmt w:val="bullet"/>
      <w:lvlText w:val=""/>
      <w:lvlJc w:val="left"/>
      <w:pPr>
        <w:tabs>
          <w:tab w:val="num" w:pos="2160"/>
        </w:tabs>
        <w:ind w:left="2160" w:hanging="360"/>
      </w:pPr>
      <w:rPr>
        <w:rFonts w:ascii="Wingdings 2" w:hAnsi="Wingdings 2" w:hint="default"/>
      </w:rPr>
    </w:lvl>
    <w:lvl w:ilvl="3" w:tplc="4E125996" w:tentative="1">
      <w:start w:val="1"/>
      <w:numFmt w:val="bullet"/>
      <w:lvlText w:val=""/>
      <w:lvlJc w:val="left"/>
      <w:pPr>
        <w:tabs>
          <w:tab w:val="num" w:pos="2880"/>
        </w:tabs>
        <w:ind w:left="2880" w:hanging="360"/>
      </w:pPr>
      <w:rPr>
        <w:rFonts w:ascii="Wingdings 2" w:hAnsi="Wingdings 2" w:hint="default"/>
      </w:rPr>
    </w:lvl>
    <w:lvl w:ilvl="4" w:tplc="2BC47164" w:tentative="1">
      <w:start w:val="1"/>
      <w:numFmt w:val="bullet"/>
      <w:lvlText w:val=""/>
      <w:lvlJc w:val="left"/>
      <w:pPr>
        <w:tabs>
          <w:tab w:val="num" w:pos="3600"/>
        </w:tabs>
        <w:ind w:left="3600" w:hanging="360"/>
      </w:pPr>
      <w:rPr>
        <w:rFonts w:ascii="Wingdings 2" w:hAnsi="Wingdings 2" w:hint="default"/>
      </w:rPr>
    </w:lvl>
    <w:lvl w:ilvl="5" w:tplc="71565AB8" w:tentative="1">
      <w:start w:val="1"/>
      <w:numFmt w:val="bullet"/>
      <w:lvlText w:val=""/>
      <w:lvlJc w:val="left"/>
      <w:pPr>
        <w:tabs>
          <w:tab w:val="num" w:pos="4320"/>
        </w:tabs>
        <w:ind w:left="4320" w:hanging="360"/>
      </w:pPr>
      <w:rPr>
        <w:rFonts w:ascii="Wingdings 2" w:hAnsi="Wingdings 2" w:hint="default"/>
      </w:rPr>
    </w:lvl>
    <w:lvl w:ilvl="6" w:tplc="D348F80A" w:tentative="1">
      <w:start w:val="1"/>
      <w:numFmt w:val="bullet"/>
      <w:lvlText w:val=""/>
      <w:lvlJc w:val="left"/>
      <w:pPr>
        <w:tabs>
          <w:tab w:val="num" w:pos="5040"/>
        </w:tabs>
        <w:ind w:left="5040" w:hanging="360"/>
      </w:pPr>
      <w:rPr>
        <w:rFonts w:ascii="Wingdings 2" w:hAnsi="Wingdings 2" w:hint="default"/>
      </w:rPr>
    </w:lvl>
    <w:lvl w:ilvl="7" w:tplc="217A89CC" w:tentative="1">
      <w:start w:val="1"/>
      <w:numFmt w:val="bullet"/>
      <w:lvlText w:val=""/>
      <w:lvlJc w:val="left"/>
      <w:pPr>
        <w:tabs>
          <w:tab w:val="num" w:pos="5760"/>
        </w:tabs>
        <w:ind w:left="5760" w:hanging="360"/>
      </w:pPr>
      <w:rPr>
        <w:rFonts w:ascii="Wingdings 2" w:hAnsi="Wingdings 2" w:hint="default"/>
      </w:rPr>
    </w:lvl>
    <w:lvl w:ilvl="8" w:tplc="EAD8171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58E2BF1"/>
    <w:multiLevelType w:val="hybridMultilevel"/>
    <w:tmpl w:val="FEEC39B8"/>
    <w:lvl w:ilvl="0" w:tplc="93048328">
      <w:start w:val="1"/>
      <w:numFmt w:val="bullet"/>
      <w:lvlText w:val=""/>
      <w:lvlJc w:val="left"/>
      <w:pPr>
        <w:tabs>
          <w:tab w:val="num" w:pos="720"/>
        </w:tabs>
        <w:ind w:left="720" w:hanging="360"/>
      </w:pPr>
      <w:rPr>
        <w:rFonts w:ascii="Wingdings 2" w:hAnsi="Wingdings 2" w:hint="default"/>
      </w:rPr>
    </w:lvl>
    <w:lvl w:ilvl="1" w:tplc="3584899C" w:tentative="1">
      <w:start w:val="1"/>
      <w:numFmt w:val="bullet"/>
      <w:lvlText w:val=""/>
      <w:lvlJc w:val="left"/>
      <w:pPr>
        <w:tabs>
          <w:tab w:val="num" w:pos="1440"/>
        </w:tabs>
        <w:ind w:left="1440" w:hanging="360"/>
      </w:pPr>
      <w:rPr>
        <w:rFonts w:ascii="Wingdings 2" w:hAnsi="Wingdings 2" w:hint="default"/>
      </w:rPr>
    </w:lvl>
    <w:lvl w:ilvl="2" w:tplc="96EEAA08" w:tentative="1">
      <w:start w:val="1"/>
      <w:numFmt w:val="bullet"/>
      <w:lvlText w:val=""/>
      <w:lvlJc w:val="left"/>
      <w:pPr>
        <w:tabs>
          <w:tab w:val="num" w:pos="2160"/>
        </w:tabs>
        <w:ind w:left="2160" w:hanging="360"/>
      </w:pPr>
      <w:rPr>
        <w:rFonts w:ascii="Wingdings 2" w:hAnsi="Wingdings 2" w:hint="default"/>
      </w:rPr>
    </w:lvl>
    <w:lvl w:ilvl="3" w:tplc="5F1067F4" w:tentative="1">
      <w:start w:val="1"/>
      <w:numFmt w:val="bullet"/>
      <w:lvlText w:val=""/>
      <w:lvlJc w:val="left"/>
      <w:pPr>
        <w:tabs>
          <w:tab w:val="num" w:pos="2880"/>
        </w:tabs>
        <w:ind w:left="2880" w:hanging="360"/>
      </w:pPr>
      <w:rPr>
        <w:rFonts w:ascii="Wingdings 2" w:hAnsi="Wingdings 2" w:hint="default"/>
      </w:rPr>
    </w:lvl>
    <w:lvl w:ilvl="4" w:tplc="516C1AD4" w:tentative="1">
      <w:start w:val="1"/>
      <w:numFmt w:val="bullet"/>
      <w:lvlText w:val=""/>
      <w:lvlJc w:val="left"/>
      <w:pPr>
        <w:tabs>
          <w:tab w:val="num" w:pos="3600"/>
        </w:tabs>
        <w:ind w:left="3600" w:hanging="360"/>
      </w:pPr>
      <w:rPr>
        <w:rFonts w:ascii="Wingdings 2" w:hAnsi="Wingdings 2" w:hint="default"/>
      </w:rPr>
    </w:lvl>
    <w:lvl w:ilvl="5" w:tplc="98EC2B1A" w:tentative="1">
      <w:start w:val="1"/>
      <w:numFmt w:val="bullet"/>
      <w:lvlText w:val=""/>
      <w:lvlJc w:val="left"/>
      <w:pPr>
        <w:tabs>
          <w:tab w:val="num" w:pos="4320"/>
        </w:tabs>
        <w:ind w:left="4320" w:hanging="360"/>
      </w:pPr>
      <w:rPr>
        <w:rFonts w:ascii="Wingdings 2" w:hAnsi="Wingdings 2" w:hint="default"/>
      </w:rPr>
    </w:lvl>
    <w:lvl w:ilvl="6" w:tplc="0C2C6C6C" w:tentative="1">
      <w:start w:val="1"/>
      <w:numFmt w:val="bullet"/>
      <w:lvlText w:val=""/>
      <w:lvlJc w:val="left"/>
      <w:pPr>
        <w:tabs>
          <w:tab w:val="num" w:pos="5040"/>
        </w:tabs>
        <w:ind w:left="5040" w:hanging="360"/>
      </w:pPr>
      <w:rPr>
        <w:rFonts w:ascii="Wingdings 2" w:hAnsi="Wingdings 2" w:hint="default"/>
      </w:rPr>
    </w:lvl>
    <w:lvl w:ilvl="7" w:tplc="E806C1FA" w:tentative="1">
      <w:start w:val="1"/>
      <w:numFmt w:val="bullet"/>
      <w:lvlText w:val=""/>
      <w:lvlJc w:val="left"/>
      <w:pPr>
        <w:tabs>
          <w:tab w:val="num" w:pos="5760"/>
        </w:tabs>
        <w:ind w:left="5760" w:hanging="360"/>
      </w:pPr>
      <w:rPr>
        <w:rFonts w:ascii="Wingdings 2" w:hAnsi="Wingdings 2" w:hint="default"/>
      </w:rPr>
    </w:lvl>
    <w:lvl w:ilvl="8" w:tplc="391E99E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975507D"/>
    <w:multiLevelType w:val="hybridMultilevel"/>
    <w:tmpl w:val="2476303A"/>
    <w:lvl w:ilvl="0" w:tplc="7B04BF1E">
      <w:start w:val="1"/>
      <w:numFmt w:val="bullet"/>
      <w:lvlText w:val=""/>
      <w:lvlJc w:val="left"/>
      <w:pPr>
        <w:tabs>
          <w:tab w:val="num" w:pos="720"/>
        </w:tabs>
        <w:ind w:left="720" w:hanging="360"/>
      </w:pPr>
      <w:rPr>
        <w:rFonts w:ascii="Wingdings 2" w:hAnsi="Wingdings 2" w:hint="default"/>
      </w:rPr>
    </w:lvl>
    <w:lvl w:ilvl="1" w:tplc="5E7E963A" w:tentative="1">
      <w:start w:val="1"/>
      <w:numFmt w:val="bullet"/>
      <w:lvlText w:val=""/>
      <w:lvlJc w:val="left"/>
      <w:pPr>
        <w:tabs>
          <w:tab w:val="num" w:pos="1440"/>
        </w:tabs>
        <w:ind w:left="1440" w:hanging="360"/>
      </w:pPr>
      <w:rPr>
        <w:rFonts w:ascii="Wingdings 2" w:hAnsi="Wingdings 2" w:hint="default"/>
      </w:rPr>
    </w:lvl>
    <w:lvl w:ilvl="2" w:tplc="CC50C31E" w:tentative="1">
      <w:start w:val="1"/>
      <w:numFmt w:val="bullet"/>
      <w:lvlText w:val=""/>
      <w:lvlJc w:val="left"/>
      <w:pPr>
        <w:tabs>
          <w:tab w:val="num" w:pos="2160"/>
        </w:tabs>
        <w:ind w:left="2160" w:hanging="360"/>
      </w:pPr>
      <w:rPr>
        <w:rFonts w:ascii="Wingdings 2" w:hAnsi="Wingdings 2" w:hint="default"/>
      </w:rPr>
    </w:lvl>
    <w:lvl w:ilvl="3" w:tplc="02143ADC" w:tentative="1">
      <w:start w:val="1"/>
      <w:numFmt w:val="bullet"/>
      <w:lvlText w:val=""/>
      <w:lvlJc w:val="left"/>
      <w:pPr>
        <w:tabs>
          <w:tab w:val="num" w:pos="2880"/>
        </w:tabs>
        <w:ind w:left="2880" w:hanging="360"/>
      </w:pPr>
      <w:rPr>
        <w:rFonts w:ascii="Wingdings 2" w:hAnsi="Wingdings 2" w:hint="default"/>
      </w:rPr>
    </w:lvl>
    <w:lvl w:ilvl="4" w:tplc="9420334A" w:tentative="1">
      <w:start w:val="1"/>
      <w:numFmt w:val="bullet"/>
      <w:lvlText w:val=""/>
      <w:lvlJc w:val="left"/>
      <w:pPr>
        <w:tabs>
          <w:tab w:val="num" w:pos="3600"/>
        </w:tabs>
        <w:ind w:left="3600" w:hanging="360"/>
      </w:pPr>
      <w:rPr>
        <w:rFonts w:ascii="Wingdings 2" w:hAnsi="Wingdings 2" w:hint="default"/>
      </w:rPr>
    </w:lvl>
    <w:lvl w:ilvl="5" w:tplc="F8B02076" w:tentative="1">
      <w:start w:val="1"/>
      <w:numFmt w:val="bullet"/>
      <w:lvlText w:val=""/>
      <w:lvlJc w:val="left"/>
      <w:pPr>
        <w:tabs>
          <w:tab w:val="num" w:pos="4320"/>
        </w:tabs>
        <w:ind w:left="4320" w:hanging="360"/>
      </w:pPr>
      <w:rPr>
        <w:rFonts w:ascii="Wingdings 2" w:hAnsi="Wingdings 2" w:hint="default"/>
      </w:rPr>
    </w:lvl>
    <w:lvl w:ilvl="6" w:tplc="9360686E" w:tentative="1">
      <w:start w:val="1"/>
      <w:numFmt w:val="bullet"/>
      <w:lvlText w:val=""/>
      <w:lvlJc w:val="left"/>
      <w:pPr>
        <w:tabs>
          <w:tab w:val="num" w:pos="5040"/>
        </w:tabs>
        <w:ind w:left="5040" w:hanging="360"/>
      </w:pPr>
      <w:rPr>
        <w:rFonts w:ascii="Wingdings 2" w:hAnsi="Wingdings 2" w:hint="default"/>
      </w:rPr>
    </w:lvl>
    <w:lvl w:ilvl="7" w:tplc="C8E6C196" w:tentative="1">
      <w:start w:val="1"/>
      <w:numFmt w:val="bullet"/>
      <w:lvlText w:val=""/>
      <w:lvlJc w:val="left"/>
      <w:pPr>
        <w:tabs>
          <w:tab w:val="num" w:pos="5760"/>
        </w:tabs>
        <w:ind w:left="5760" w:hanging="360"/>
      </w:pPr>
      <w:rPr>
        <w:rFonts w:ascii="Wingdings 2" w:hAnsi="Wingdings 2" w:hint="default"/>
      </w:rPr>
    </w:lvl>
    <w:lvl w:ilvl="8" w:tplc="3A3C6602"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1BDA35B2"/>
    <w:multiLevelType w:val="hybridMultilevel"/>
    <w:tmpl w:val="6ED67120"/>
    <w:lvl w:ilvl="0" w:tplc="61E63BDC">
      <w:start w:val="1"/>
      <w:numFmt w:val="bullet"/>
      <w:lvlText w:val=""/>
      <w:lvlJc w:val="left"/>
      <w:pPr>
        <w:tabs>
          <w:tab w:val="num" w:pos="720"/>
        </w:tabs>
        <w:ind w:left="720" w:hanging="360"/>
      </w:pPr>
      <w:rPr>
        <w:rFonts w:ascii="Wingdings 2" w:hAnsi="Wingdings 2" w:hint="default"/>
      </w:rPr>
    </w:lvl>
    <w:lvl w:ilvl="1" w:tplc="FA3A077C" w:tentative="1">
      <w:start w:val="1"/>
      <w:numFmt w:val="bullet"/>
      <w:lvlText w:val=""/>
      <w:lvlJc w:val="left"/>
      <w:pPr>
        <w:tabs>
          <w:tab w:val="num" w:pos="1440"/>
        </w:tabs>
        <w:ind w:left="1440" w:hanging="360"/>
      </w:pPr>
      <w:rPr>
        <w:rFonts w:ascii="Wingdings 2" w:hAnsi="Wingdings 2" w:hint="default"/>
      </w:rPr>
    </w:lvl>
    <w:lvl w:ilvl="2" w:tplc="9782DA40" w:tentative="1">
      <w:start w:val="1"/>
      <w:numFmt w:val="bullet"/>
      <w:lvlText w:val=""/>
      <w:lvlJc w:val="left"/>
      <w:pPr>
        <w:tabs>
          <w:tab w:val="num" w:pos="2160"/>
        </w:tabs>
        <w:ind w:left="2160" w:hanging="360"/>
      </w:pPr>
      <w:rPr>
        <w:rFonts w:ascii="Wingdings 2" w:hAnsi="Wingdings 2" w:hint="default"/>
      </w:rPr>
    </w:lvl>
    <w:lvl w:ilvl="3" w:tplc="46F0B250" w:tentative="1">
      <w:start w:val="1"/>
      <w:numFmt w:val="bullet"/>
      <w:lvlText w:val=""/>
      <w:lvlJc w:val="left"/>
      <w:pPr>
        <w:tabs>
          <w:tab w:val="num" w:pos="2880"/>
        </w:tabs>
        <w:ind w:left="2880" w:hanging="360"/>
      </w:pPr>
      <w:rPr>
        <w:rFonts w:ascii="Wingdings 2" w:hAnsi="Wingdings 2" w:hint="default"/>
      </w:rPr>
    </w:lvl>
    <w:lvl w:ilvl="4" w:tplc="40E62FB6" w:tentative="1">
      <w:start w:val="1"/>
      <w:numFmt w:val="bullet"/>
      <w:lvlText w:val=""/>
      <w:lvlJc w:val="left"/>
      <w:pPr>
        <w:tabs>
          <w:tab w:val="num" w:pos="3600"/>
        </w:tabs>
        <w:ind w:left="3600" w:hanging="360"/>
      </w:pPr>
      <w:rPr>
        <w:rFonts w:ascii="Wingdings 2" w:hAnsi="Wingdings 2" w:hint="default"/>
      </w:rPr>
    </w:lvl>
    <w:lvl w:ilvl="5" w:tplc="C496277C" w:tentative="1">
      <w:start w:val="1"/>
      <w:numFmt w:val="bullet"/>
      <w:lvlText w:val=""/>
      <w:lvlJc w:val="left"/>
      <w:pPr>
        <w:tabs>
          <w:tab w:val="num" w:pos="4320"/>
        </w:tabs>
        <w:ind w:left="4320" w:hanging="360"/>
      </w:pPr>
      <w:rPr>
        <w:rFonts w:ascii="Wingdings 2" w:hAnsi="Wingdings 2" w:hint="default"/>
      </w:rPr>
    </w:lvl>
    <w:lvl w:ilvl="6" w:tplc="0630D162" w:tentative="1">
      <w:start w:val="1"/>
      <w:numFmt w:val="bullet"/>
      <w:lvlText w:val=""/>
      <w:lvlJc w:val="left"/>
      <w:pPr>
        <w:tabs>
          <w:tab w:val="num" w:pos="5040"/>
        </w:tabs>
        <w:ind w:left="5040" w:hanging="360"/>
      </w:pPr>
      <w:rPr>
        <w:rFonts w:ascii="Wingdings 2" w:hAnsi="Wingdings 2" w:hint="default"/>
      </w:rPr>
    </w:lvl>
    <w:lvl w:ilvl="7" w:tplc="1988B7A8" w:tentative="1">
      <w:start w:val="1"/>
      <w:numFmt w:val="bullet"/>
      <w:lvlText w:val=""/>
      <w:lvlJc w:val="left"/>
      <w:pPr>
        <w:tabs>
          <w:tab w:val="num" w:pos="5760"/>
        </w:tabs>
        <w:ind w:left="5760" w:hanging="360"/>
      </w:pPr>
      <w:rPr>
        <w:rFonts w:ascii="Wingdings 2" w:hAnsi="Wingdings 2" w:hint="default"/>
      </w:rPr>
    </w:lvl>
    <w:lvl w:ilvl="8" w:tplc="4DA06192"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1C6758F7"/>
    <w:multiLevelType w:val="hybridMultilevel"/>
    <w:tmpl w:val="937C964A"/>
    <w:lvl w:ilvl="0" w:tplc="100CE5BC">
      <w:start w:val="1"/>
      <w:numFmt w:val="bullet"/>
      <w:lvlText w:val=""/>
      <w:lvlJc w:val="left"/>
      <w:pPr>
        <w:tabs>
          <w:tab w:val="num" w:pos="720"/>
        </w:tabs>
        <w:ind w:left="720" w:hanging="360"/>
      </w:pPr>
      <w:rPr>
        <w:rFonts w:ascii="Wingdings 2" w:hAnsi="Wingdings 2" w:hint="default"/>
      </w:rPr>
    </w:lvl>
    <w:lvl w:ilvl="1" w:tplc="E08ABEC0" w:tentative="1">
      <w:start w:val="1"/>
      <w:numFmt w:val="bullet"/>
      <w:lvlText w:val=""/>
      <w:lvlJc w:val="left"/>
      <w:pPr>
        <w:tabs>
          <w:tab w:val="num" w:pos="1440"/>
        </w:tabs>
        <w:ind w:left="1440" w:hanging="360"/>
      </w:pPr>
      <w:rPr>
        <w:rFonts w:ascii="Wingdings 2" w:hAnsi="Wingdings 2" w:hint="default"/>
      </w:rPr>
    </w:lvl>
    <w:lvl w:ilvl="2" w:tplc="3BB28B8E" w:tentative="1">
      <w:start w:val="1"/>
      <w:numFmt w:val="bullet"/>
      <w:lvlText w:val=""/>
      <w:lvlJc w:val="left"/>
      <w:pPr>
        <w:tabs>
          <w:tab w:val="num" w:pos="2160"/>
        </w:tabs>
        <w:ind w:left="2160" w:hanging="360"/>
      </w:pPr>
      <w:rPr>
        <w:rFonts w:ascii="Wingdings 2" w:hAnsi="Wingdings 2" w:hint="default"/>
      </w:rPr>
    </w:lvl>
    <w:lvl w:ilvl="3" w:tplc="4CBC5E46" w:tentative="1">
      <w:start w:val="1"/>
      <w:numFmt w:val="bullet"/>
      <w:lvlText w:val=""/>
      <w:lvlJc w:val="left"/>
      <w:pPr>
        <w:tabs>
          <w:tab w:val="num" w:pos="2880"/>
        </w:tabs>
        <w:ind w:left="2880" w:hanging="360"/>
      </w:pPr>
      <w:rPr>
        <w:rFonts w:ascii="Wingdings 2" w:hAnsi="Wingdings 2" w:hint="default"/>
      </w:rPr>
    </w:lvl>
    <w:lvl w:ilvl="4" w:tplc="0C044D20" w:tentative="1">
      <w:start w:val="1"/>
      <w:numFmt w:val="bullet"/>
      <w:lvlText w:val=""/>
      <w:lvlJc w:val="left"/>
      <w:pPr>
        <w:tabs>
          <w:tab w:val="num" w:pos="3600"/>
        </w:tabs>
        <w:ind w:left="3600" w:hanging="360"/>
      </w:pPr>
      <w:rPr>
        <w:rFonts w:ascii="Wingdings 2" w:hAnsi="Wingdings 2" w:hint="default"/>
      </w:rPr>
    </w:lvl>
    <w:lvl w:ilvl="5" w:tplc="459830FA" w:tentative="1">
      <w:start w:val="1"/>
      <w:numFmt w:val="bullet"/>
      <w:lvlText w:val=""/>
      <w:lvlJc w:val="left"/>
      <w:pPr>
        <w:tabs>
          <w:tab w:val="num" w:pos="4320"/>
        </w:tabs>
        <w:ind w:left="4320" w:hanging="360"/>
      </w:pPr>
      <w:rPr>
        <w:rFonts w:ascii="Wingdings 2" w:hAnsi="Wingdings 2" w:hint="default"/>
      </w:rPr>
    </w:lvl>
    <w:lvl w:ilvl="6" w:tplc="5FACA3B8" w:tentative="1">
      <w:start w:val="1"/>
      <w:numFmt w:val="bullet"/>
      <w:lvlText w:val=""/>
      <w:lvlJc w:val="left"/>
      <w:pPr>
        <w:tabs>
          <w:tab w:val="num" w:pos="5040"/>
        </w:tabs>
        <w:ind w:left="5040" w:hanging="360"/>
      </w:pPr>
      <w:rPr>
        <w:rFonts w:ascii="Wingdings 2" w:hAnsi="Wingdings 2" w:hint="default"/>
      </w:rPr>
    </w:lvl>
    <w:lvl w:ilvl="7" w:tplc="44AE4736" w:tentative="1">
      <w:start w:val="1"/>
      <w:numFmt w:val="bullet"/>
      <w:lvlText w:val=""/>
      <w:lvlJc w:val="left"/>
      <w:pPr>
        <w:tabs>
          <w:tab w:val="num" w:pos="5760"/>
        </w:tabs>
        <w:ind w:left="5760" w:hanging="360"/>
      </w:pPr>
      <w:rPr>
        <w:rFonts w:ascii="Wingdings 2" w:hAnsi="Wingdings 2" w:hint="default"/>
      </w:rPr>
    </w:lvl>
    <w:lvl w:ilvl="8" w:tplc="36EA3AF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1D6014B5"/>
    <w:multiLevelType w:val="hybridMultilevel"/>
    <w:tmpl w:val="32985FAA"/>
    <w:lvl w:ilvl="0" w:tplc="512C5BE6">
      <w:start w:val="1"/>
      <w:numFmt w:val="bullet"/>
      <w:lvlText w:val=""/>
      <w:lvlJc w:val="left"/>
      <w:pPr>
        <w:tabs>
          <w:tab w:val="num" w:pos="720"/>
        </w:tabs>
        <w:ind w:left="720" w:hanging="360"/>
      </w:pPr>
      <w:rPr>
        <w:rFonts w:ascii="Wingdings 2" w:hAnsi="Wingdings 2" w:hint="default"/>
      </w:rPr>
    </w:lvl>
    <w:lvl w:ilvl="1" w:tplc="E3FE3DB0" w:tentative="1">
      <w:start w:val="1"/>
      <w:numFmt w:val="bullet"/>
      <w:lvlText w:val=""/>
      <w:lvlJc w:val="left"/>
      <w:pPr>
        <w:tabs>
          <w:tab w:val="num" w:pos="1440"/>
        </w:tabs>
        <w:ind w:left="1440" w:hanging="360"/>
      </w:pPr>
      <w:rPr>
        <w:rFonts w:ascii="Wingdings 2" w:hAnsi="Wingdings 2" w:hint="default"/>
      </w:rPr>
    </w:lvl>
    <w:lvl w:ilvl="2" w:tplc="EC4A8D26" w:tentative="1">
      <w:start w:val="1"/>
      <w:numFmt w:val="bullet"/>
      <w:lvlText w:val=""/>
      <w:lvlJc w:val="left"/>
      <w:pPr>
        <w:tabs>
          <w:tab w:val="num" w:pos="2160"/>
        </w:tabs>
        <w:ind w:left="2160" w:hanging="360"/>
      </w:pPr>
      <w:rPr>
        <w:rFonts w:ascii="Wingdings 2" w:hAnsi="Wingdings 2" w:hint="default"/>
      </w:rPr>
    </w:lvl>
    <w:lvl w:ilvl="3" w:tplc="54AEECD6" w:tentative="1">
      <w:start w:val="1"/>
      <w:numFmt w:val="bullet"/>
      <w:lvlText w:val=""/>
      <w:lvlJc w:val="left"/>
      <w:pPr>
        <w:tabs>
          <w:tab w:val="num" w:pos="2880"/>
        </w:tabs>
        <w:ind w:left="2880" w:hanging="360"/>
      </w:pPr>
      <w:rPr>
        <w:rFonts w:ascii="Wingdings 2" w:hAnsi="Wingdings 2" w:hint="default"/>
      </w:rPr>
    </w:lvl>
    <w:lvl w:ilvl="4" w:tplc="6268C36E" w:tentative="1">
      <w:start w:val="1"/>
      <w:numFmt w:val="bullet"/>
      <w:lvlText w:val=""/>
      <w:lvlJc w:val="left"/>
      <w:pPr>
        <w:tabs>
          <w:tab w:val="num" w:pos="3600"/>
        </w:tabs>
        <w:ind w:left="3600" w:hanging="360"/>
      </w:pPr>
      <w:rPr>
        <w:rFonts w:ascii="Wingdings 2" w:hAnsi="Wingdings 2" w:hint="default"/>
      </w:rPr>
    </w:lvl>
    <w:lvl w:ilvl="5" w:tplc="EDAA1804" w:tentative="1">
      <w:start w:val="1"/>
      <w:numFmt w:val="bullet"/>
      <w:lvlText w:val=""/>
      <w:lvlJc w:val="left"/>
      <w:pPr>
        <w:tabs>
          <w:tab w:val="num" w:pos="4320"/>
        </w:tabs>
        <w:ind w:left="4320" w:hanging="360"/>
      </w:pPr>
      <w:rPr>
        <w:rFonts w:ascii="Wingdings 2" w:hAnsi="Wingdings 2" w:hint="default"/>
      </w:rPr>
    </w:lvl>
    <w:lvl w:ilvl="6" w:tplc="B2EEF256" w:tentative="1">
      <w:start w:val="1"/>
      <w:numFmt w:val="bullet"/>
      <w:lvlText w:val=""/>
      <w:lvlJc w:val="left"/>
      <w:pPr>
        <w:tabs>
          <w:tab w:val="num" w:pos="5040"/>
        </w:tabs>
        <w:ind w:left="5040" w:hanging="360"/>
      </w:pPr>
      <w:rPr>
        <w:rFonts w:ascii="Wingdings 2" w:hAnsi="Wingdings 2" w:hint="default"/>
      </w:rPr>
    </w:lvl>
    <w:lvl w:ilvl="7" w:tplc="7A6E5D4A" w:tentative="1">
      <w:start w:val="1"/>
      <w:numFmt w:val="bullet"/>
      <w:lvlText w:val=""/>
      <w:lvlJc w:val="left"/>
      <w:pPr>
        <w:tabs>
          <w:tab w:val="num" w:pos="5760"/>
        </w:tabs>
        <w:ind w:left="5760" w:hanging="360"/>
      </w:pPr>
      <w:rPr>
        <w:rFonts w:ascii="Wingdings 2" w:hAnsi="Wingdings 2" w:hint="default"/>
      </w:rPr>
    </w:lvl>
    <w:lvl w:ilvl="8" w:tplc="636A382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1DD36FA7"/>
    <w:multiLevelType w:val="hybridMultilevel"/>
    <w:tmpl w:val="5C72E746"/>
    <w:lvl w:ilvl="0" w:tplc="E47867E6">
      <w:start w:val="1"/>
      <w:numFmt w:val="bullet"/>
      <w:lvlText w:val=""/>
      <w:lvlJc w:val="left"/>
      <w:pPr>
        <w:tabs>
          <w:tab w:val="num" w:pos="720"/>
        </w:tabs>
        <w:ind w:left="720" w:hanging="360"/>
      </w:pPr>
      <w:rPr>
        <w:rFonts w:ascii="Wingdings 2" w:hAnsi="Wingdings 2" w:hint="default"/>
      </w:rPr>
    </w:lvl>
    <w:lvl w:ilvl="1" w:tplc="724E9084" w:tentative="1">
      <w:start w:val="1"/>
      <w:numFmt w:val="bullet"/>
      <w:lvlText w:val=""/>
      <w:lvlJc w:val="left"/>
      <w:pPr>
        <w:tabs>
          <w:tab w:val="num" w:pos="1440"/>
        </w:tabs>
        <w:ind w:left="1440" w:hanging="360"/>
      </w:pPr>
      <w:rPr>
        <w:rFonts w:ascii="Wingdings 2" w:hAnsi="Wingdings 2" w:hint="default"/>
      </w:rPr>
    </w:lvl>
    <w:lvl w:ilvl="2" w:tplc="913043A6" w:tentative="1">
      <w:start w:val="1"/>
      <w:numFmt w:val="bullet"/>
      <w:lvlText w:val=""/>
      <w:lvlJc w:val="left"/>
      <w:pPr>
        <w:tabs>
          <w:tab w:val="num" w:pos="2160"/>
        </w:tabs>
        <w:ind w:left="2160" w:hanging="360"/>
      </w:pPr>
      <w:rPr>
        <w:rFonts w:ascii="Wingdings 2" w:hAnsi="Wingdings 2" w:hint="default"/>
      </w:rPr>
    </w:lvl>
    <w:lvl w:ilvl="3" w:tplc="865C07A4" w:tentative="1">
      <w:start w:val="1"/>
      <w:numFmt w:val="bullet"/>
      <w:lvlText w:val=""/>
      <w:lvlJc w:val="left"/>
      <w:pPr>
        <w:tabs>
          <w:tab w:val="num" w:pos="2880"/>
        </w:tabs>
        <w:ind w:left="2880" w:hanging="360"/>
      </w:pPr>
      <w:rPr>
        <w:rFonts w:ascii="Wingdings 2" w:hAnsi="Wingdings 2" w:hint="default"/>
      </w:rPr>
    </w:lvl>
    <w:lvl w:ilvl="4" w:tplc="8EB88B26" w:tentative="1">
      <w:start w:val="1"/>
      <w:numFmt w:val="bullet"/>
      <w:lvlText w:val=""/>
      <w:lvlJc w:val="left"/>
      <w:pPr>
        <w:tabs>
          <w:tab w:val="num" w:pos="3600"/>
        </w:tabs>
        <w:ind w:left="3600" w:hanging="360"/>
      </w:pPr>
      <w:rPr>
        <w:rFonts w:ascii="Wingdings 2" w:hAnsi="Wingdings 2" w:hint="default"/>
      </w:rPr>
    </w:lvl>
    <w:lvl w:ilvl="5" w:tplc="AFB8DBEE" w:tentative="1">
      <w:start w:val="1"/>
      <w:numFmt w:val="bullet"/>
      <w:lvlText w:val=""/>
      <w:lvlJc w:val="left"/>
      <w:pPr>
        <w:tabs>
          <w:tab w:val="num" w:pos="4320"/>
        </w:tabs>
        <w:ind w:left="4320" w:hanging="360"/>
      </w:pPr>
      <w:rPr>
        <w:rFonts w:ascii="Wingdings 2" w:hAnsi="Wingdings 2" w:hint="default"/>
      </w:rPr>
    </w:lvl>
    <w:lvl w:ilvl="6" w:tplc="B902F786" w:tentative="1">
      <w:start w:val="1"/>
      <w:numFmt w:val="bullet"/>
      <w:lvlText w:val=""/>
      <w:lvlJc w:val="left"/>
      <w:pPr>
        <w:tabs>
          <w:tab w:val="num" w:pos="5040"/>
        </w:tabs>
        <w:ind w:left="5040" w:hanging="360"/>
      </w:pPr>
      <w:rPr>
        <w:rFonts w:ascii="Wingdings 2" w:hAnsi="Wingdings 2" w:hint="default"/>
      </w:rPr>
    </w:lvl>
    <w:lvl w:ilvl="7" w:tplc="6D363326" w:tentative="1">
      <w:start w:val="1"/>
      <w:numFmt w:val="bullet"/>
      <w:lvlText w:val=""/>
      <w:lvlJc w:val="left"/>
      <w:pPr>
        <w:tabs>
          <w:tab w:val="num" w:pos="5760"/>
        </w:tabs>
        <w:ind w:left="5760" w:hanging="360"/>
      </w:pPr>
      <w:rPr>
        <w:rFonts w:ascii="Wingdings 2" w:hAnsi="Wingdings 2" w:hint="default"/>
      </w:rPr>
    </w:lvl>
    <w:lvl w:ilvl="8" w:tplc="AD8A2054"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1E636F4F"/>
    <w:multiLevelType w:val="hybridMultilevel"/>
    <w:tmpl w:val="D9B69B84"/>
    <w:lvl w:ilvl="0" w:tplc="B84A5D66">
      <w:start w:val="1"/>
      <w:numFmt w:val="bullet"/>
      <w:lvlText w:val=""/>
      <w:lvlJc w:val="left"/>
      <w:pPr>
        <w:tabs>
          <w:tab w:val="num" w:pos="720"/>
        </w:tabs>
        <w:ind w:left="720" w:hanging="360"/>
      </w:pPr>
      <w:rPr>
        <w:rFonts w:ascii="Wingdings 2" w:hAnsi="Wingdings 2" w:hint="default"/>
      </w:rPr>
    </w:lvl>
    <w:lvl w:ilvl="1" w:tplc="74CE8B1E" w:tentative="1">
      <w:start w:val="1"/>
      <w:numFmt w:val="bullet"/>
      <w:lvlText w:val=""/>
      <w:lvlJc w:val="left"/>
      <w:pPr>
        <w:tabs>
          <w:tab w:val="num" w:pos="1440"/>
        </w:tabs>
        <w:ind w:left="1440" w:hanging="360"/>
      </w:pPr>
      <w:rPr>
        <w:rFonts w:ascii="Wingdings 2" w:hAnsi="Wingdings 2" w:hint="default"/>
      </w:rPr>
    </w:lvl>
    <w:lvl w:ilvl="2" w:tplc="69C41CC6" w:tentative="1">
      <w:start w:val="1"/>
      <w:numFmt w:val="bullet"/>
      <w:lvlText w:val=""/>
      <w:lvlJc w:val="left"/>
      <w:pPr>
        <w:tabs>
          <w:tab w:val="num" w:pos="2160"/>
        </w:tabs>
        <w:ind w:left="2160" w:hanging="360"/>
      </w:pPr>
      <w:rPr>
        <w:rFonts w:ascii="Wingdings 2" w:hAnsi="Wingdings 2" w:hint="default"/>
      </w:rPr>
    </w:lvl>
    <w:lvl w:ilvl="3" w:tplc="4F143B30" w:tentative="1">
      <w:start w:val="1"/>
      <w:numFmt w:val="bullet"/>
      <w:lvlText w:val=""/>
      <w:lvlJc w:val="left"/>
      <w:pPr>
        <w:tabs>
          <w:tab w:val="num" w:pos="2880"/>
        </w:tabs>
        <w:ind w:left="2880" w:hanging="360"/>
      </w:pPr>
      <w:rPr>
        <w:rFonts w:ascii="Wingdings 2" w:hAnsi="Wingdings 2" w:hint="default"/>
      </w:rPr>
    </w:lvl>
    <w:lvl w:ilvl="4" w:tplc="058C20F4" w:tentative="1">
      <w:start w:val="1"/>
      <w:numFmt w:val="bullet"/>
      <w:lvlText w:val=""/>
      <w:lvlJc w:val="left"/>
      <w:pPr>
        <w:tabs>
          <w:tab w:val="num" w:pos="3600"/>
        </w:tabs>
        <w:ind w:left="3600" w:hanging="360"/>
      </w:pPr>
      <w:rPr>
        <w:rFonts w:ascii="Wingdings 2" w:hAnsi="Wingdings 2" w:hint="default"/>
      </w:rPr>
    </w:lvl>
    <w:lvl w:ilvl="5" w:tplc="A816D660" w:tentative="1">
      <w:start w:val="1"/>
      <w:numFmt w:val="bullet"/>
      <w:lvlText w:val=""/>
      <w:lvlJc w:val="left"/>
      <w:pPr>
        <w:tabs>
          <w:tab w:val="num" w:pos="4320"/>
        </w:tabs>
        <w:ind w:left="4320" w:hanging="360"/>
      </w:pPr>
      <w:rPr>
        <w:rFonts w:ascii="Wingdings 2" w:hAnsi="Wingdings 2" w:hint="default"/>
      </w:rPr>
    </w:lvl>
    <w:lvl w:ilvl="6" w:tplc="DE2250D4" w:tentative="1">
      <w:start w:val="1"/>
      <w:numFmt w:val="bullet"/>
      <w:lvlText w:val=""/>
      <w:lvlJc w:val="left"/>
      <w:pPr>
        <w:tabs>
          <w:tab w:val="num" w:pos="5040"/>
        </w:tabs>
        <w:ind w:left="5040" w:hanging="360"/>
      </w:pPr>
      <w:rPr>
        <w:rFonts w:ascii="Wingdings 2" w:hAnsi="Wingdings 2" w:hint="default"/>
      </w:rPr>
    </w:lvl>
    <w:lvl w:ilvl="7" w:tplc="401E085A" w:tentative="1">
      <w:start w:val="1"/>
      <w:numFmt w:val="bullet"/>
      <w:lvlText w:val=""/>
      <w:lvlJc w:val="left"/>
      <w:pPr>
        <w:tabs>
          <w:tab w:val="num" w:pos="5760"/>
        </w:tabs>
        <w:ind w:left="5760" w:hanging="360"/>
      </w:pPr>
      <w:rPr>
        <w:rFonts w:ascii="Wingdings 2" w:hAnsi="Wingdings 2" w:hint="default"/>
      </w:rPr>
    </w:lvl>
    <w:lvl w:ilvl="8" w:tplc="C316CF50"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1EF67A75"/>
    <w:multiLevelType w:val="hybridMultilevel"/>
    <w:tmpl w:val="63621700"/>
    <w:lvl w:ilvl="0" w:tplc="9AA2D07A">
      <w:start w:val="1"/>
      <w:numFmt w:val="bullet"/>
      <w:lvlText w:val=""/>
      <w:lvlJc w:val="left"/>
      <w:pPr>
        <w:tabs>
          <w:tab w:val="num" w:pos="720"/>
        </w:tabs>
        <w:ind w:left="720" w:hanging="360"/>
      </w:pPr>
      <w:rPr>
        <w:rFonts w:ascii="Wingdings 2" w:hAnsi="Wingdings 2" w:hint="default"/>
        <w:lang w:val="es-ES_tradnl"/>
      </w:rPr>
    </w:lvl>
    <w:lvl w:ilvl="1" w:tplc="633A3B82" w:tentative="1">
      <w:start w:val="1"/>
      <w:numFmt w:val="bullet"/>
      <w:lvlText w:val=""/>
      <w:lvlJc w:val="left"/>
      <w:pPr>
        <w:tabs>
          <w:tab w:val="num" w:pos="1440"/>
        </w:tabs>
        <w:ind w:left="1440" w:hanging="360"/>
      </w:pPr>
      <w:rPr>
        <w:rFonts w:ascii="Wingdings 2" w:hAnsi="Wingdings 2" w:hint="default"/>
      </w:rPr>
    </w:lvl>
    <w:lvl w:ilvl="2" w:tplc="5674F72A" w:tentative="1">
      <w:start w:val="1"/>
      <w:numFmt w:val="bullet"/>
      <w:lvlText w:val=""/>
      <w:lvlJc w:val="left"/>
      <w:pPr>
        <w:tabs>
          <w:tab w:val="num" w:pos="2160"/>
        </w:tabs>
        <w:ind w:left="2160" w:hanging="360"/>
      </w:pPr>
      <w:rPr>
        <w:rFonts w:ascii="Wingdings 2" w:hAnsi="Wingdings 2" w:hint="default"/>
      </w:rPr>
    </w:lvl>
    <w:lvl w:ilvl="3" w:tplc="A036CF52" w:tentative="1">
      <w:start w:val="1"/>
      <w:numFmt w:val="bullet"/>
      <w:lvlText w:val=""/>
      <w:lvlJc w:val="left"/>
      <w:pPr>
        <w:tabs>
          <w:tab w:val="num" w:pos="2880"/>
        </w:tabs>
        <w:ind w:left="2880" w:hanging="360"/>
      </w:pPr>
      <w:rPr>
        <w:rFonts w:ascii="Wingdings 2" w:hAnsi="Wingdings 2" w:hint="default"/>
      </w:rPr>
    </w:lvl>
    <w:lvl w:ilvl="4" w:tplc="1A28C7A4" w:tentative="1">
      <w:start w:val="1"/>
      <w:numFmt w:val="bullet"/>
      <w:lvlText w:val=""/>
      <w:lvlJc w:val="left"/>
      <w:pPr>
        <w:tabs>
          <w:tab w:val="num" w:pos="3600"/>
        </w:tabs>
        <w:ind w:left="3600" w:hanging="360"/>
      </w:pPr>
      <w:rPr>
        <w:rFonts w:ascii="Wingdings 2" w:hAnsi="Wingdings 2" w:hint="default"/>
      </w:rPr>
    </w:lvl>
    <w:lvl w:ilvl="5" w:tplc="7794DCD6" w:tentative="1">
      <w:start w:val="1"/>
      <w:numFmt w:val="bullet"/>
      <w:lvlText w:val=""/>
      <w:lvlJc w:val="left"/>
      <w:pPr>
        <w:tabs>
          <w:tab w:val="num" w:pos="4320"/>
        </w:tabs>
        <w:ind w:left="4320" w:hanging="360"/>
      </w:pPr>
      <w:rPr>
        <w:rFonts w:ascii="Wingdings 2" w:hAnsi="Wingdings 2" w:hint="default"/>
      </w:rPr>
    </w:lvl>
    <w:lvl w:ilvl="6" w:tplc="915C1906" w:tentative="1">
      <w:start w:val="1"/>
      <w:numFmt w:val="bullet"/>
      <w:lvlText w:val=""/>
      <w:lvlJc w:val="left"/>
      <w:pPr>
        <w:tabs>
          <w:tab w:val="num" w:pos="5040"/>
        </w:tabs>
        <w:ind w:left="5040" w:hanging="360"/>
      </w:pPr>
      <w:rPr>
        <w:rFonts w:ascii="Wingdings 2" w:hAnsi="Wingdings 2" w:hint="default"/>
      </w:rPr>
    </w:lvl>
    <w:lvl w:ilvl="7" w:tplc="3B8A8D78" w:tentative="1">
      <w:start w:val="1"/>
      <w:numFmt w:val="bullet"/>
      <w:lvlText w:val=""/>
      <w:lvlJc w:val="left"/>
      <w:pPr>
        <w:tabs>
          <w:tab w:val="num" w:pos="5760"/>
        </w:tabs>
        <w:ind w:left="5760" w:hanging="360"/>
      </w:pPr>
      <w:rPr>
        <w:rFonts w:ascii="Wingdings 2" w:hAnsi="Wingdings 2" w:hint="default"/>
      </w:rPr>
    </w:lvl>
    <w:lvl w:ilvl="8" w:tplc="A014CF8E"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248B2468"/>
    <w:multiLevelType w:val="hybridMultilevel"/>
    <w:tmpl w:val="A8184868"/>
    <w:lvl w:ilvl="0" w:tplc="44E20EC4">
      <w:start w:val="1"/>
      <w:numFmt w:val="decimal"/>
      <w:lvlText w:val="%1."/>
      <w:lvlJc w:val="left"/>
      <w:pPr>
        <w:tabs>
          <w:tab w:val="num" w:pos="720"/>
        </w:tabs>
        <w:ind w:left="720" w:hanging="360"/>
      </w:pPr>
    </w:lvl>
    <w:lvl w:ilvl="1" w:tplc="CA743B40" w:tentative="1">
      <w:start w:val="1"/>
      <w:numFmt w:val="decimal"/>
      <w:lvlText w:val="%2."/>
      <w:lvlJc w:val="left"/>
      <w:pPr>
        <w:tabs>
          <w:tab w:val="num" w:pos="1440"/>
        </w:tabs>
        <w:ind w:left="1440" w:hanging="360"/>
      </w:pPr>
    </w:lvl>
    <w:lvl w:ilvl="2" w:tplc="7E1A2E64" w:tentative="1">
      <w:start w:val="1"/>
      <w:numFmt w:val="decimal"/>
      <w:lvlText w:val="%3."/>
      <w:lvlJc w:val="left"/>
      <w:pPr>
        <w:tabs>
          <w:tab w:val="num" w:pos="2160"/>
        </w:tabs>
        <w:ind w:left="2160" w:hanging="360"/>
      </w:pPr>
    </w:lvl>
    <w:lvl w:ilvl="3" w:tplc="2E0E4126" w:tentative="1">
      <w:start w:val="1"/>
      <w:numFmt w:val="decimal"/>
      <w:lvlText w:val="%4."/>
      <w:lvlJc w:val="left"/>
      <w:pPr>
        <w:tabs>
          <w:tab w:val="num" w:pos="2880"/>
        </w:tabs>
        <w:ind w:left="2880" w:hanging="360"/>
      </w:pPr>
    </w:lvl>
    <w:lvl w:ilvl="4" w:tplc="CD4C79EA" w:tentative="1">
      <w:start w:val="1"/>
      <w:numFmt w:val="decimal"/>
      <w:lvlText w:val="%5."/>
      <w:lvlJc w:val="left"/>
      <w:pPr>
        <w:tabs>
          <w:tab w:val="num" w:pos="3600"/>
        </w:tabs>
        <w:ind w:left="3600" w:hanging="360"/>
      </w:pPr>
    </w:lvl>
    <w:lvl w:ilvl="5" w:tplc="733C4F42" w:tentative="1">
      <w:start w:val="1"/>
      <w:numFmt w:val="decimal"/>
      <w:lvlText w:val="%6."/>
      <w:lvlJc w:val="left"/>
      <w:pPr>
        <w:tabs>
          <w:tab w:val="num" w:pos="4320"/>
        </w:tabs>
        <w:ind w:left="4320" w:hanging="360"/>
      </w:pPr>
    </w:lvl>
    <w:lvl w:ilvl="6" w:tplc="E752E5A2" w:tentative="1">
      <w:start w:val="1"/>
      <w:numFmt w:val="decimal"/>
      <w:lvlText w:val="%7."/>
      <w:lvlJc w:val="left"/>
      <w:pPr>
        <w:tabs>
          <w:tab w:val="num" w:pos="5040"/>
        </w:tabs>
        <w:ind w:left="5040" w:hanging="360"/>
      </w:pPr>
    </w:lvl>
    <w:lvl w:ilvl="7" w:tplc="0C92BFAA" w:tentative="1">
      <w:start w:val="1"/>
      <w:numFmt w:val="decimal"/>
      <w:lvlText w:val="%8."/>
      <w:lvlJc w:val="left"/>
      <w:pPr>
        <w:tabs>
          <w:tab w:val="num" w:pos="5760"/>
        </w:tabs>
        <w:ind w:left="5760" w:hanging="360"/>
      </w:pPr>
    </w:lvl>
    <w:lvl w:ilvl="8" w:tplc="5504FD4C" w:tentative="1">
      <w:start w:val="1"/>
      <w:numFmt w:val="decimal"/>
      <w:lvlText w:val="%9."/>
      <w:lvlJc w:val="left"/>
      <w:pPr>
        <w:tabs>
          <w:tab w:val="num" w:pos="6480"/>
        </w:tabs>
        <w:ind w:left="6480" w:hanging="360"/>
      </w:pPr>
    </w:lvl>
  </w:abstractNum>
  <w:abstractNum w:abstractNumId="22" w15:restartNumberingAfterBreak="0">
    <w:nsid w:val="263C7AD2"/>
    <w:multiLevelType w:val="hybridMultilevel"/>
    <w:tmpl w:val="3AA06EC2"/>
    <w:lvl w:ilvl="0" w:tplc="87704732">
      <w:start w:val="1"/>
      <w:numFmt w:val="bullet"/>
      <w:lvlText w:val=""/>
      <w:lvlJc w:val="left"/>
      <w:pPr>
        <w:tabs>
          <w:tab w:val="num" w:pos="720"/>
        </w:tabs>
        <w:ind w:left="720" w:hanging="360"/>
      </w:pPr>
      <w:rPr>
        <w:rFonts w:ascii="Wingdings 2" w:hAnsi="Wingdings 2" w:hint="default"/>
      </w:rPr>
    </w:lvl>
    <w:lvl w:ilvl="1" w:tplc="DD2C5E36" w:tentative="1">
      <w:start w:val="1"/>
      <w:numFmt w:val="bullet"/>
      <w:lvlText w:val=""/>
      <w:lvlJc w:val="left"/>
      <w:pPr>
        <w:tabs>
          <w:tab w:val="num" w:pos="1440"/>
        </w:tabs>
        <w:ind w:left="1440" w:hanging="360"/>
      </w:pPr>
      <w:rPr>
        <w:rFonts w:ascii="Wingdings 2" w:hAnsi="Wingdings 2" w:hint="default"/>
      </w:rPr>
    </w:lvl>
    <w:lvl w:ilvl="2" w:tplc="BA9C79DC" w:tentative="1">
      <w:start w:val="1"/>
      <w:numFmt w:val="bullet"/>
      <w:lvlText w:val=""/>
      <w:lvlJc w:val="left"/>
      <w:pPr>
        <w:tabs>
          <w:tab w:val="num" w:pos="2160"/>
        </w:tabs>
        <w:ind w:left="2160" w:hanging="360"/>
      </w:pPr>
      <w:rPr>
        <w:rFonts w:ascii="Wingdings 2" w:hAnsi="Wingdings 2" w:hint="default"/>
      </w:rPr>
    </w:lvl>
    <w:lvl w:ilvl="3" w:tplc="77F6AC30" w:tentative="1">
      <w:start w:val="1"/>
      <w:numFmt w:val="bullet"/>
      <w:lvlText w:val=""/>
      <w:lvlJc w:val="left"/>
      <w:pPr>
        <w:tabs>
          <w:tab w:val="num" w:pos="2880"/>
        </w:tabs>
        <w:ind w:left="2880" w:hanging="360"/>
      </w:pPr>
      <w:rPr>
        <w:rFonts w:ascii="Wingdings 2" w:hAnsi="Wingdings 2" w:hint="default"/>
      </w:rPr>
    </w:lvl>
    <w:lvl w:ilvl="4" w:tplc="422ABA36" w:tentative="1">
      <w:start w:val="1"/>
      <w:numFmt w:val="bullet"/>
      <w:lvlText w:val=""/>
      <w:lvlJc w:val="left"/>
      <w:pPr>
        <w:tabs>
          <w:tab w:val="num" w:pos="3600"/>
        </w:tabs>
        <w:ind w:left="3600" w:hanging="360"/>
      </w:pPr>
      <w:rPr>
        <w:rFonts w:ascii="Wingdings 2" w:hAnsi="Wingdings 2" w:hint="default"/>
      </w:rPr>
    </w:lvl>
    <w:lvl w:ilvl="5" w:tplc="4E78B6CE" w:tentative="1">
      <w:start w:val="1"/>
      <w:numFmt w:val="bullet"/>
      <w:lvlText w:val=""/>
      <w:lvlJc w:val="left"/>
      <w:pPr>
        <w:tabs>
          <w:tab w:val="num" w:pos="4320"/>
        </w:tabs>
        <w:ind w:left="4320" w:hanging="360"/>
      </w:pPr>
      <w:rPr>
        <w:rFonts w:ascii="Wingdings 2" w:hAnsi="Wingdings 2" w:hint="default"/>
      </w:rPr>
    </w:lvl>
    <w:lvl w:ilvl="6" w:tplc="86D29D86" w:tentative="1">
      <w:start w:val="1"/>
      <w:numFmt w:val="bullet"/>
      <w:lvlText w:val=""/>
      <w:lvlJc w:val="left"/>
      <w:pPr>
        <w:tabs>
          <w:tab w:val="num" w:pos="5040"/>
        </w:tabs>
        <w:ind w:left="5040" w:hanging="360"/>
      </w:pPr>
      <w:rPr>
        <w:rFonts w:ascii="Wingdings 2" w:hAnsi="Wingdings 2" w:hint="default"/>
      </w:rPr>
    </w:lvl>
    <w:lvl w:ilvl="7" w:tplc="AAEA880C" w:tentative="1">
      <w:start w:val="1"/>
      <w:numFmt w:val="bullet"/>
      <w:lvlText w:val=""/>
      <w:lvlJc w:val="left"/>
      <w:pPr>
        <w:tabs>
          <w:tab w:val="num" w:pos="5760"/>
        </w:tabs>
        <w:ind w:left="5760" w:hanging="360"/>
      </w:pPr>
      <w:rPr>
        <w:rFonts w:ascii="Wingdings 2" w:hAnsi="Wingdings 2" w:hint="default"/>
      </w:rPr>
    </w:lvl>
    <w:lvl w:ilvl="8" w:tplc="DC1CC438"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26496F59"/>
    <w:multiLevelType w:val="hybridMultilevel"/>
    <w:tmpl w:val="4C50018C"/>
    <w:lvl w:ilvl="0" w:tplc="01C2D0D6">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4" w15:restartNumberingAfterBreak="0">
    <w:nsid w:val="265D0522"/>
    <w:multiLevelType w:val="hybridMultilevel"/>
    <w:tmpl w:val="E0584F0E"/>
    <w:lvl w:ilvl="0" w:tplc="33966D1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28724DE1"/>
    <w:multiLevelType w:val="hybridMultilevel"/>
    <w:tmpl w:val="E3B06C80"/>
    <w:lvl w:ilvl="0" w:tplc="D5D61A4A">
      <w:start w:val="1"/>
      <w:numFmt w:val="bullet"/>
      <w:lvlText w:val=""/>
      <w:lvlJc w:val="left"/>
      <w:pPr>
        <w:tabs>
          <w:tab w:val="num" w:pos="720"/>
        </w:tabs>
        <w:ind w:left="720" w:hanging="360"/>
      </w:pPr>
      <w:rPr>
        <w:rFonts w:ascii="Wingdings 2" w:hAnsi="Wingdings 2" w:hint="default"/>
      </w:rPr>
    </w:lvl>
    <w:lvl w:ilvl="1" w:tplc="EF3691E8" w:tentative="1">
      <w:start w:val="1"/>
      <w:numFmt w:val="bullet"/>
      <w:lvlText w:val=""/>
      <w:lvlJc w:val="left"/>
      <w:pPr>
        <w:tabs>
          <w:tab w:val="num" w:pos="1440"/>
        </w:tabs>
        <w:ind w:left="1440" w:hanging="360"/>
      </w:pPr>
      <w:rPr>
        <w:rFonts w:ascii="Wingdings 2" w:hAnsi="Wingdings 2" w:hint="default"/>
      </w:rPr>
    </w:lvl>
    <w:lvl w:ilvl="2" w:tplc="1A44FA16" w:tentative="1">
      <w:start w:val="1"/>
      <w:numFmt w:val="bullet"/>
      <w:lvlText w:val=""/>
      <w:lvlJc w:val="left"/>
      <w:pPr>
        <w:tabs>
          <w:tab w:val="num" w:pos="2160"/>
        </w:tabs>
        <w:ind w:left="2160" w:hanging="360"/>
      </w:pPr>
      <w:rPr>
        <w:rFonts w:ascii="Wingdings 2" w:hAnsi="Wingdings 2" w:hint="default"/>
      </w:rPr>
    </w:lvl>
    <w:lvl w:ilvl="3" w:tplc="CF102D64" w:tentative="1">
      <w:start w:val="1"/>
      <w:numFmt w:val="bullet"/>
      <w:lvlText w:val=""/>
      <w:lvlJc w:val="left"/>
      <w:pPr>
        <w:tabs>
          <w:tab w:val="num" w:pos="2880"/>
        </w:tabs>
        <w:ind w:left="2880" w:hanging="360"/>
      </w:pPr>
      <w:rPr>
        <w:rFonts w:ascii="Wingdings 2" w:hAnsi="Wingdings 2" w:hint="default"/>
      </w:rPr>
    </w:lvl>
    <w:lvl w:ilvl="4" w:tplc="B74674BC" w:tentative="1">
      <w:start w:val="1"/>
      <w:numFmt w:val="bullet"/>
      <w:lvlText w:val=""/>
      <w:lvlJc w:val="left"/>
      <w:pPr>
        <w:tabs>
          <w:tab w:val="num" w:pos="3600"/>
        </w:tabs>
        <w:ind w:left="3600" w:hanging="360"/>
      </w:pPr>
      <w:rPr>
        <w:rFonts w:ascii="Wingdings 2" w:hAnsi="Wingdings 2" w:hint="default"/>
      </w:rPr>
    </w:lvl>
    <w:lvl w:ilvl="5" w:tplc="DC88ED78" w:tentative="1">
      <w:start w:val="1"/>
      <w:numFmt w:val="bullet"/>
      <w:lvlText w:val=""/>
      <w:lvlJc w:val="left"/>
      <w:pPr>
        <w:tabs>
          <w:tab w:val="num" w:pos="4320"/>
        </w:tabs>
        <w:ind w:left="4320" w:hanging="360"/>
      </w:pPr>
      <w:rPr>
        <w:rFonts w:ascii="Wingdings 2" w:hAnsi="Wingdings 2" w:hint="default"/>
      </w:rPr>
    </w:lvl>
    <w:lvl w:ilvl="6" w:tplc="AB08D65E" w:tentative="1">
      <w:start w:val="1"/>
      <w:numFmt w:val="bullet"/>
      <w:lvlText w:val=""/>
      <w:lvlJc w:val="left"/>
      <w:pPr>
        <w:tabs>
          <w:tab w:val="num" w:pos="5040"/>
        </w:tabs>
        <w:ind w:left="5040" w:hanging="360"/>
      </w:pPr>
      <w:rPr>
        <w:rFonts w:ascii="Wingdings 2" w:hAnsi="Wingdings 2" w:hint="default"/>
      </w:rPr>
    </w:lvl>
    <w:lvl w:ilvl="7" w:tplc="71FAF704" w:tentative="1">
      <w:start w:val="1"/>
      <w:numFmt w:val="bullet"/>
      <w:lvlText w:val=""/>
      <w:lvlJc w:val="left"/>
      <w:pPr>
        <w:tabs>
          <w:tab w:val="num" w:pos="5760"/>
        </w:tabs>
        <w:ind w:left="5760" w:hanging="360"/>
      </w:pPr>
      <w:rPr>
        <w:rFonts w:ascii="Wingdings 2" w:hAnsi="Wingdings 2" w:hint="default"/>
      </w:rPr>
    </w:lvl>
    <w:lvl w:ilvl="8" w:tplc="DCEAA464"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A566425"/>
    <w:multiLevelType w:val="hybridMultilevel"/>
    <w:tmpl w:val="55B2EA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2D641382"/>
    <w:multiLevelType w:val="hybridMultilevel"/>
    <w:tmpl w:val="246CB69E"/>
    <w:lvl w:ilvl="0" w:tplc="8354AD8A">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30D17978"/>
    <w:multiLevelType w:val="hybridMultilevel"/>
    <w:tmpl w:val="7CEAACA0"/>
    <w:lvl w:ilvl="0" w:tplc="E4004F70">
      <w:start w:val="1"/>
      <w:numFmt w:val="bullet"/>
      <w:lvlText w:val=""/>
      <w:lvlJc w:val="left"/>
      <w:pPr>
        <w:tabs>
          <w:tab w:val="num" w:pos="720"/>
        </w:tabs>
        <w:ind w:left="720" w:hanging="360"/>
      </w:pPr>
      <w:rPr>
        <w:rFonts w:ascii="Wingdings 2" w:hAnsi="Wingdings 2" w:hint="default"/>
      </w:rPr>
    </w:lvl>
    <w:lvl w:ilvl="1" w:tplc="EEF611EA" w:tentative="1">
      <w:start w:val="1"/>
      <w:numFmt w:val="bullet"/>
      <w:lvlText w:val=""/>
      <w:lvlJc w:val="left"/>
      <w:pPr>
        <w:tabs>
          <w:tab w:val="num" w:pos="1440"/>
        </w:tabs>
        <w:ind w:left="1440" w:hanging="360"/>
      </w:pPr>
      <w:rPr>
        <w:rFonts w:ascii="Wingdings 2" w:hAnsi="Wingdings 2" w:hint="default"/>
      </w:rPr>
    </w:lvl>
    <w:lvl w:ilvl="2" w:tplc="874CCEBE" w:tentative="1">
      <w:start w:val="1"/>
      <w:numFmt w:val="bullet"/>
      <w:lvlText w:val=""/>
      <w:lvlJc w:val="left"/>
      <w:pPr>
        <w:tabs>
          <w:tab w:val="num" w:pos="2160"/>
        </w:tabs>
        <w:ind w:left="2160" w:hanging="360"/>
      </w:pPr>
      <w:rPr>
        <w:rFonts w:ascii="Wingdings 2" w:hAnsi="Wingdings 2" w:hint="default"/>
      </w:rPr>
    </w:lvl>
    <w:lvl w:ilvl="3" w:tplc="019E6D30" w:tentative="1">
      <w:start w:val="1"/>
      <w:numFmt w:val="bullet"/>
      <w:lvlText w:val=""/>
      <w:lvlJc w:val="left"/>
      <w:pPr>
        <w:tabs>
          <w:tab w:val="num" w:pos="2880"/>
        </w:tabs>
        <w:ind w:left="2880" w:hanging="360"/>
      </w:pPr>
      <w:rPr>
        <w:rFonts w:ascii="Wingdings 2" w:hAnsi="Wingdings 2" w:hint="default"/>
      </w:rPr>
    </w:lvl>
    <w:lvl w:ilvl="4" w:tplc="30463478" w:tentative="1">
      <w:start w:val="1"/>
      <w:numFmt w:val="bullet"/>
      <w:lvlText w:val=""/>
      <w:lvlJc w:val="left"/>
      <w:pPr>
        <w:tabs>
          <w:tab w:val="num" w:pos="3600"/>
        </w:tabs>
        <w:ind w:left="3600" w:hanging="360"/>
      </w:pPr>
      <w:rPr>
        <w:rFonts w:ascii="Wingdings 2" w:hAnsi="Wingdings 2" w:hint="default"/>
      </w:rPr>
    </w:lvl>
    <w:lvl w:ilvl="5" w:tplc="5E34758A" w:tentative="1">
      <w:start w:val="1"/>
      <w:numFmt w:val="bullet"/>
      <w:lvlText w:val=""/>
      <w:lvlJc w:val="left"/>
      <w:pPr>
        <w:tabs>
          <w:tab w:val="num" w:pos="4320"/>
        </w:tabs>
        <w:ind w:left="4320" w:hanging="360"/>
      </w:pPr>
      <w:rPr>
        <w:rFonts w:ascii="Wingdings 2" w:hAnsi="Wingdings 2" w:hint="default"/>
      </w:rPr>
    </w:lvl>
    <w:lvl w:ilvl="6" w:tplc="8C3A291C" w:tentative="1">
      <w:start w:val="1"/>
      <w:numFmt w:val="bullet"/>
      <w:lvlText w:val=""/>
      <w:lvlJc w:val="left"/>
      <w:pPr>
        <w:tabs>
          <w:tab w:val="num" w:pos="5040"/>
        </w:tabs>
        <w:ind w:left="5040" w:hanging="360"/>
      </w:pPr>
      <w:rPr>
        <w:rFonts w:ascii="Wingdings 2" w:hAnsi="Wingdings 2" w:hint="default"/>
      </w:rPr>
    </w:lvl>
    <w:lvl w:ilvl="7" w:tplc="609CBB1E" w:tentative="1">
      <w:start w:val="1"/>
      <w:numFmt w:val="bullet"/>
      <w:lvlText w:val=""/>
      <w:lvlJc w:val="left"/>
      <w:pPr>
        <w:tabs>
          <w:tab w:val="num" w:pos="5760"/>
        </w:tabs>
        <w:ind w:left="5760" w:hanging="360"/>
      </w:pPr>
      <w:rPr>
        <w:rFonts w:ascii="Wingdings 2" w:hAnsi="Wingdings 2" w:hint="default"/>
      </w:rPr>
    </w:lvl>
    <w:lvl w:ilvl="8" w:tplc="0C7C4DEA"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320B0F4D"/>
    <w:multiLevelType w:val="hybridMultilevel"/>
    <w:tmpl w:val="60D8D3B2"/>
    <w:lvl w:ilvl="0" w:tplc="FA6EE78C">
      <w:start w:val="1"/>
      <w:numFmt w:val="bullet"/>
      <w:lvlText w:val=""/>
      <w:lvlJc w:val="left"/>
      <w:pPr>
        <w:tabs>
          <w:tab w:val="num" w:pos="720"/>
        </w:tabs>
        <w:ind w:left="720" w:hanging="360"/>
      </w:pPr>
      <w:rPr>
        <w:rFonts w:ascii="Wingdings 2" w:hAnsi="Wingdings 2" w:hint="default"/>
      </w:rPr>
    </w:lvl>
    <w:lvl w:ilvl="1" w:tplc="97668B0A" w:tentative="1">
      <w:start w:val="1"/>
      <w:numFmt w:val="bullet"/>
      <w:lvlText w:val=""/>
      <w:lvlJc w:val="left"/>
      <w:pPr>
        <w:tabs>
          <w:tab w:val="num" w:pos="1440"/>
        </w:tabs>
        <w:ind w:left="1440" w:hanging="360"/>
      </w:pPr>
      <w:rPr>
        <w:rFonts w:ascii="Wingdings 2" w:hAnsi="Wingdings 2" w:hint="default"/>
      </w:rPr>
    </w:lvl>
    <w:lvl w:ilvl="2" w:tplc="97807FEA" w:tentative="1">
      <w:start w:val="1"/>
      <w:numFmt w:val="bullet"/>
      <w:lvlText w:val=""/>
      <w:lvlJc w:val="left"/>
      <w:pPr>
        <w:tabs>
          <w:tab w:val="num" w:pos="2160"/>
        </w:tabs>
        <w:ind w:left="2160" w:hanging="360"/>
      </w:pPr>
      <w:rPr>
        <w:rFonts w:ascii="Wingdings 2" w:hAnsi="Wingdings 2" w:hint="default"/>
      </w:rPr>
    </w:lvl>
    <w:lvl w:ilvl="3" w:tplc="A448C6F2" w:tentative="1">
      <w:start w:val="1"/>
      <w:numFmt w:val="bullet"/>
      <w:lvlText w:val=""/>
      <w:lvlJc w:val="left"/>
      <w:pPr>
        <w:tabs>
          <w:tab w:val="num" w:pos="2880"/>
        </w:tabs>
        <w:ind w:left="2880" w:hanging="360"/>
      </w:pPr>
      <w:rPr>
        <w:rFonts w:ascii="Wingdings 2" w:hAnsi="Wingdings 2" w:hint="default"/>
      </w:rPr>
    </w:lvl>
    <w:lvl w:ilvl="4" w:tplc="BB5C39BA" w:tentative="1">
      <w:start w:val="1"/>
      <w:numFmt w:val="bullet"/>
      <w:lvlText w:val=""/>
      <w:lvlJc w:val="left"/>
      <w:pPr>
        <w:tabs>
          <w:tab w:val="num" w:pos="3600"/>
        </w:tabs>
        <w:ind w:left="3600" w:hanging="360"/>
      </w:pPr>
      <w:rPr>
        <w:rFonts w:ascii="Wingdings 2" w:hAnsi="Wingdings 2" w:hint="default"/>
      </w:rPr>
    </w:lvl>
    <w:lvl w:ilvl="5" w:tplc="21366FF0" w:tentative="1">
      <w:start w:val="1"/>
      <w:numFmt w:val="bullet"/>
      <w:lvlText w:val=""/>
      <w:lvlJc w:val="left"/>
      <w:pPr>
        <w:tabs>
          <w:tab w:val="num" w:pos="4320"/>
        </w:tabs>
        <w:ind w:left="4320" w:hanging="360"/>
      </w:pPr>
      <w:rPr>
        <w:rFonts w:ascii="Wingdings 2" w:hAnsi="Wingdings 2" w:hint="default"/>
      </w:rPr>
    </w:lvl>
    <w:lvl w:ilvl="6" w:tplc="BDB0B902" w:tentative="1">
      <w:start w:val="1"/>
      <w:numFmt w:val="bullet"/>
      <w:lvlText w:val=""/>
      <w:lvlJc w:val="left"/>
      <w:pPr>
        <w:tabs>
          <w:tab w:val="num" w:pos="5040"/>
        </w:tabs>
        <w:ind w:left="5040" w:hanging="360"/>
      </w:pPr>
      <w:rPr>
        <w:rFonts w:ascii="Wingdings 2" w:hAnsi="Wingdings 2" w:hint="default"/>
      </w:rPr>
    </w:lvl>
    <w:lvl w:ilvl="7" w:tplc="FCA03526" w:tentative="1">
      <w:start w:val="1"/>
      <w:numFmt w:val="bullet"/>
      <w:lvlText w:val=""/>
      <w:lvlJc w:val="left"/>
      <w:pPr>
        <w:tabs>
          <w:tab w:val="num" w:pos="5760"/>
        </w:tabs>
        <w:ind w:left="5760" w:hanging="360"/>
      </w:pPr>
      <w:rPr>
        <w:rFonts w:ascii="Wingdings 2" w:hAnsi="Wingdings 2" w:hint="default"/>
      </w:rPr>
    </w:lvl>
    <w:lvl w:ilvl="8" w:tplc="81589CAE"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332A0A5A"/>
    <w:multiLevelType w:val="hybridMultilevel"/>
    <w:tmpl w:val="6C6279E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3BEC0968"/>
    <w:multiLevelType w:val="hybridMultilevel"/>
    <w:tmpl w:val="FC8C53CE"/>
    <w:lvl w:ilvl="0" w:tplc="7CA8A9D0">
      <w:start w:val="1"/>
      <w:numFmt w:val="bullet"/>
      <w:lvlText w:val=""/>
      <w:lvlJc w:val="left"/>
      <w:pPr>
        <w:tabs>
          <w:tab w:val="num" w:pos="720"/>
        </w:tabs>
        <w:ind w:left="720" w:hanging="360"/>
      </w:pPr>
      <w:rPr>
        <w:rFonts w:ascii="Wingdings 2" w:hAnsi="Wingdings 2" w:hint="default"/>
      </w:rPr>
    </w:lvl>
    <w:lvl w:ilvl="1" w:tplc="1EB42D02">
      <w:start w:val="1301"/>
      <w:numFmt w:val="bullet"/>
      <w:lvlText w:val=""/>
      <w:lvlJc w:val="left"/>
      <w:pPr>
        <w:tabs>
          <w:tab w:val="num" w:pos="1440"/>
        </w:tabs>
        <w:ind w:left="1440" w:hanging="360"/>
      </w:pPr>
      <w:rPr>
        <w:rFonts w:ascii="Wingdings 2" w:hAnsi="Wingdings 2" w:hint="default"/>
      </w:rPr>
    </w:lvl>
    <w:lvl w:ilvl="2" w:tplc="094AC928" w:tentative="1">
      <w:start w:val="1"/>
      <w:numFmt w:val="bullet"/>
      <w:lvlText w:val=""/>
      <w:lvlJc w:val="left"/>
      <w:pPr>
        <w:tabs>
          <w:tab w:val="num" w:pos="2160"/>
        </w:tabs>
        <w:ind w:left="2160" w:hanging="360"/>
      </w:pPr>
      <w:rPr>
        <w:rFonts w:ascii="Wingdings 2" w:hAnsi="Wingdings 2" w:hint="default"/>
      </w:rPr>
    </w:lvl>
    <w:lvl w:ilvl="3" w:tplc="9DBCDF02" w:tentative="1">
      <w:start w:val="1"/>
      <w:numFmt w:val="bullet"/>
      <w:lvlText w:val=""/>
      <w:lvlJc w:val="left"/>
      <w:pPr>
        <w:tabs>
          <w:tab w:val="num" w:pos="2880"/>
        </w:tabs>
        <w:ind w:left="2880" w:hanging="360"/>
      </w:pPr>
      <w:rPr>
        <w:rFonts w:ascii="Wingdings 2" w:hAnsi="Wingdings 2" w:hint="default"/>
      </w:rPr>
    </w:lvl>
    <w:lvl w:ilvl="4" w:tplc="D8FE250A" w:tentative="1">
      <w:start w:val="1"/>
      <w:numFmt w:val="bullet"/>
      <w:lvlText w:val=""/>
      <w:lvlJc w:val="left"/>
      <w:pPr>
        <w:tabs>
          <w:tab w:val="num" w:pos="3600"/>
        </w:tabs>
        <w:ind w:left="3600" w:hanging="360"/>
      </w:pPr>
      <w:rPr>
        <w:rFonts w:ascii="Wingdings 2" w:hAnsi="Wingdings 2" w:hint="default"/>
      </w:rPr>
    </w:lvl>
    <w:lvl w:ilvl="5" w:tplc="79DA1E54" w:tentative="1">
      <w:start w:val="1"/>
      <w:numFmt w:val="bullet"/>
      <w:lvlText w:val=""/>
      <w:lvlJc w:val="left"/>
      <w:pPr>
        <w:tabs>
          <w:tab w:val="num" w:pos="4320"/>
        </w:tabs>
        <w:ind w:left="4320" w:hanging="360"/>
      </w:pPr>
      <w:rPr>
        <w:rFonts w:ascii="Wingdings 2" w:hAnsi="Wingdings 2" w:hint="default"/>
      </w:rPr>
    </w:lvl>
    <w:lvl w:ilvl="6" w:tplc="BC744B04" w:tentative="1">
      <w:start w:val="1"/>
      <w:numFmt w:val="bullet"/>
      <w:lvlText w:val=""/>
      <w:lvlJc w:val="left"/>
      <w:pPr>
        <w:tabs>
          <w:tab w:val="num" w:pos="5040"/>
        </w:tabs>
        <w:ind w:left="5040" w:hanging="360"/>
      </w:pPr>
      <w:rPr>
        <w:rFonts w:ascii="Wingdings 2" w:hAnsi="Wingdings 2" w:hint="default"/>
      </w:rPr>
    </w:lvl>
    <w:lvl w:ilvl="7" w:tplc="5D04D26C" w:tentative="1">
      <w:start w:val="1"/>
      <w:numFmt w:val="bullet"/>
      <w:lvlText w:val=""/>
      <w:lvlJc w:val="left"/>
      <w:pPr>
        <w:tabs>
          <w:tab w:val="num" w:pos="5760"/>
        </w:tabs>
        <w:ind w:left="5760" w:hanging="360"/>
      </w:pPr>
      <w:rPr>
        <w:rFonts w:ascii="Wingdings 2" w:hAnsi="Wingdings 2" w:hint="default"/>
      </w:rPr>
    </w:lvl>
    <w:lvl w:ilvl="8" w:tplc="2D28B0EE"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3CB9448E"/>
    <w:multiLevelType w:val="hybridMultilevel"/>
    <w:tmpl w:val="92E865A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3E1E4409"/>
    <w:multiLevelType w:val="hybridMultilevel"/>
    <w:tmpl w:val="2FE24842"/>
    <w:lvl w:ilvl="0" w:tplc="6A2477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3E7A0A28"/>
    <w:multiLevelType w:val="hybridMultilevel"/>
    <w:tmpl w:val="B7DADA72"/>
    <w:lvl w:ilvl="0" w:tplc="262CD0E0">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5" w15:restartNumberingAfterBreak="0">
    <w:nsid w:val="415A4E50"/>
    <w:multiLevelType w:val="hybridMultilevel"/>
    <w:tmpl w:val="2D7A25BA"/>
    <w:lvl w:ilvl="0" w:tplc="AD08798A">
      <w:start w:val="1"/>
      <w:numFmt w:val="bullet"/>
      <w:lvlText w:val=""/>
      <w:lvlJc w:val="left"/>
      <w:pPr>
        <w:tabs>
          <w:tab w:val="num" w:pos="720"/>
        </w:tabs>
        <w:ind w:left="720" w:hanging="360"/>
      </w:pPr>
      <w:rPr>
        <w:rFonts w:ascii="Wingdings 2" w:hAnsi="Wingdings 2" w:hint="default"/>
      </w:rPr>
    </w:lvl>
    <w:lvl w:ilvl="1" w:tplc="FDCAEDDC" w:tentative="1">
      <w:start w:val="1"/>
      <w:numFmt w:val="bullet"/>
      <w:lvlText w:val=""/>
      <w:lvlJc w:val="left"/>
      <w:pPr>
        <w:tabs>
          <w:tab w:val="num" w:pos="1440"/>
        </w:tabs>
        <w:ind w:left="1440" w:hanging="360"/>
      </w:pPr>
      <w:rPr>
        <w:rFonts w:ascii="Wingdings 2" w:hAnsi="Wingdings 2" w:hint="default"/>
      </w:rPr>
    </w:lvl>
    <w:lvl w:ilvl="2" w:tplc="9AAC37DA" w:tentative="1">
      <w:start w:val="1"/>
      <w:numFmt w:val="bullet"/>
      <w:lvlText w:val=""/>
      <w:lvlJc w:val="left"/>
      <w:pPr>
        <w:tabs>
          <w:tab w:val="num" w:pos="2160"/>
        </w:tabs>
        <w:ind w:left="2160" w:hanging="360"/>
      </w:pPr>
      <w:rPr>
        <w:rFonts w:ascii="Wingdings 2" w:hAnsi="Wingdings 2" w:hint="default"/>
      </w:rPr>
    </w:lvl>
    <w:lvl w:ilvl="3" w:tplc="148A4BCC" w:tentative="1">
      <w:start w:val="1"/>
      <w:numFmt w:val="bullet"/>
      <w:lvlText w:val=""/>
      <w:lvlJc w:val="left"/>
      <w:pPr>
        <w:tabs>
          <w:tab w:val="num" w:pos="2880"/>
        </w:tabs>
        <w:ind w:left="2880" w:hanging="360"/>
      </w:pPr>
      <w:rPr>
        <w:rFonts w:ascii="Wingdings 2" w:hAnsi="Wingdings 2" w:hint="default"/>
      </w:rPr>
    </w:lvl>
    <w:lvl w:ilvl="4" w:tplc="2D6253AE" w:tentative="1">
      <w:start w:val="1"/>
      <w:numFmt w:val="bullet"/>
      <w:lvlText w:val=""/>
      <w:lvlJc w:val="left"/>
      <w:pPr>
        <w:tabs>
          <w:tab w:val="num" w:pos="3600"/>
        </w:tabs>
        <w:ind w:left="3600" w:hanging="360"/>
      </w:pPr>
      <w:rPr>
        <w:rFonts w:ascii="Wingdings 2" w:hAnsi="Wingdings 2" w:hint="default"/>
      </w:rPr>
    </w:lvl>
    <w:lvl w:ilvl="5" w:tplc="ADE6CDFE" w:tentative="1">
      <w:start w:val="1"/>
      <w:numFmt w:val="bullet"/>
      <w:lvlText w:val=""/>
      <w:lvlJc w:val="left"/>
      <w:pPr>
        <w:tabs>
          <w:tab w:val="num" w:pos="4320"/>
        </w:tabs>
        <w:ind w:left="4320" w:hanging="360"/>
      </w:pPr>
      <w:rPr>
        <w:rFonts w:ascii="Wingdings 2" w:hAnsi="Wingdings 2" w:hint="default"/>
      </w:rPr>
    </w:lvl>
    <w:lvl w:ilvl="6" w:tplc="3B0A4C74" w:tentative="1">
      <w:start w:val="1"/>
      <w:numFmt w:val="bullet"/>
      <w:lvlText w:val=""/>
      <w:lvlJc w:val="left"/>
      <w:pPr>
        <w:tabs>
          <w:tab w:val="num" w:pos="5040"/>
        </w:tabs>
        <w:ind w:left="5040" w:hanging="360"/>
      </w:pPr>
      <w:rPr>
        <w:rFonts w:ascii="Wingdings 2" w:hAnsi="Wingdings 2" w:hint="default"/>
      </w:rPr>
    </w:lvl>
    <w:lvl w:ilvl="7" w:tplc="4C5E170A" w:tentative="1">
      <w:start w:val="1"/>
      <w:numFmt w:val="bullet"/>
      <w:lvlText w:val=""/>
      <w:lvlJc w:val="left"/>
      <w:pPr>
        <w:tabs>
          <w:tab w:val="num" w:pos="5760"/>
        </w:tabs>
        <w:ind w:left="5760" w:hanging="360"/>
      </w:pPr>
      <w:rPr>
        <w:rFonts w:ascii="Wingdings 2" w:hAnsi="Wingdings 2" w:hint="default"/>
      </w:rPr>
    </w:lvl>
    <w:lvl w:ilvl="8" w:tplc="4F025A58"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43C52B37"/>
    <w:multiLevelType w:val="hybridMultilevel"/>
    <w:tmpl w:val="47DE89DC"/>
    <w:lvl w:ilvl="0" w:tplc="C386A4C2">
      <w:start w:val="1"/>
      <w:numFmt w:val="lowerLetter"/>
      <w:lvlText w:val="%1)"/>
      <w:lvlJc w:val="left"/>
      <w:pPr>
        <w:ind w:left="1065" w:hanging="360"/>
      </w:pPr>
      <w:rPr>
        <w:rFonts w:hint="default"/>
      </w:r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37" w15:restartNumberingAfterBreak="0">
    <w:nsid w:val="48104945"/>
    <w:multiLevelType w:val="hybridMultilevel"/>
    <w:tmpl w:val="4186350A"/>
    <w:lvl w:ilvl="0" w:tplc="0CE4EC9E">
      <w:start w:val="1"/>
      <w:numFmt w:val="bullet"/>
      <w:lvlText w:val=""/>
      <w:lvlJc w:val="left"/>
      <w:pPr>
        <w:tabs>
          <w:tab w:val="num" w:pos="720"/>
        </w:tabs>
        <w:ind w:left="720" w:hanging="360"/>
      </w:pPr>
      <w:rPr>
        <w:rFonts w:ascii="Wingdings 2" w:hAnsi="Wingdings 2" w:hint="default"/>
      </w:rPr>
    </w:lvl>
    <w:lvl w:ilvl="1" w:tplc="1B9230A8" w:tentative="1">
      <w:start w:val="1"/>
      <w:numFmt w:val="bullet"/>
      <w:lvlText w:val=""/>
      <w:lvlJc w:val="left"/>
      <w:pPr>
        <w:tabs>
          <w:tab w:val="num" w:pos="1440"/>
        </w:tabs>
        <w:ind w:left="1440" w:hanging="360"/>
      </w:pPr>
      <w:rPr>
        <w:rFonts w:ascii="Wingdings 2" w:hAnsi="Wingdings 2" w:hint="default"/>
      </w:rPr>
    </w:lvl>
    <w:lvl w:ilvl="2" w:tplc="2BC20094" w:tentative="1">
      <w:start w:val="1"/>
      <w:numFmt w:val="bullet"/>
      <w:lvlText w:val=""/>
      <w:lvlJc w:val="left"/>
      <w:pPr>
        <w:tabs>
          <w:tab w:val="num" w:pos="2160"/>
        </w:tabs>
        <w:ind w:left="2160" w:hanging="360"/>
      </w:pPr>
      <w:rPr>
        <w:rFonts w:ascii="Wingdings 2" w:hAnsi="Wingdings 2" w:hint="default"/>
      </w:rPr>
    </w:lvl>
    <w:lvl w:ilvl="3" w:tplc="75DCFD80" w:tentative="1">
      <w:start w:val="1"/>
      <w:numFmt w:val="bullet"/>
      <w:lvlText w:val=""/>
      <w:lvlJc w:val="left"/>
      <w:pPr>
        <w:tabs>
          <w:tab w:val="num" w:pos="2880"/>
        </w:tabs>
        <w:ind w:left="2880" w:hanging="360"/>
      </w:pPr>
      <w:rPr>
        <w:rFonts w:ascii="Wingdings 2" w:hAnsi="Wingdings 2" w:hint="default"/>
      </w:rPr>
    </w:lvl>
    <w:lvl w:ilvl="4" w:tplc="C1126196" w:tentative="1">
      <w:start w:val="1"/>
      <w:numFmt w:val="bullet"/>
      <w:lvlText w:val=""/>
      <w:lvlJc w:val="left"/>
      <w:pPr>
        <w:tabs>
          <w:tab w:val="num" w:pos="3600"/>
        </w:tabs>
        <w:ind w:left="3600" w:hanging="360"/>
      </w:pPr>
      <w:rPr>
        <w:rFonts w:ascii="Wingdings 2" w:hAnsi="Wingdings 2" w:hint="default"/>
      </w:rPr>
    </w:lvl>
    <w:lvl w:ilvl="5" w:tplc="23F6FC66" w:tentative="1">
      <w:start w:val="1"/>
      <w:numFmt w:val="bullet"/>
      <w:lvlText w:val=""/>
      <w:lvlJc w:val="left"/>
      <w:pPr>
        <w:tabs>
          <w:tab w:val="num" w:pos="4320"/>
        </w:tabs>
        <w:ind w:left="4320" w:hanging="360"/>
      </w:pPr>
      <w:rPr>
        <w:rFonts w:ascii="Wingdings 2" w:hAnsi="Wingdings 2" w:hint="default"/>
      </w:rPr>
    </w:lvl>
    <w:lvl w:ilvl="6" w:tplc="77927F3E" w:tentative="1">
      <w:start w:val="1"/>
      <w:numFmt w:val="bullet"/>
      <w:lvlText w:val=""/>
      <w:lvlJc w:val="left"/>
      <w:pPr>
        <w:tabs>
          <w:tab w:val="num" w:pos="5040"/>
        </w:tabs>
        <w:ind w:left="5040" w:hanging="360"/>
      </w:pPr>
      <w:rPr>
        <w:rFonts w:ascii="Wingdings 2" w:hAnsi="Wingdings 2" w:hint="default"/>
      </w:rPr>
    </w:lvl>
    <w:lvl w:ilvl="7" w:tplc="E3C6A5A6" w:tentative="1">
      <w:start w:val="1"/>
      <w:numFmt w:val="bullet"/>
      <w:lvlText w:val=""/>
      <w:lvlJc w:val="left"/>
      <w:pPr>
        <w:tabs>
          <w:tab w:val="num" w:pos="5760"/>
        </w:tabs>
        <w:ind w:left="5760" w:hanging="360"/>
      </w:pPr>
      <w:rPr>
        <w:rFonts w:ascii="Wingdings 2" w:hAnsi="Wingdings 2" w:hint="default"/>
      </w:rPr>
    </w:lvl>
    <w:lvl w:ilvl="8" w:tplc="7040D6FE"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48384E6E"/>
    <w:multiLevelType w:val="hybridMultilevel"/>
    <w:tmpl w:val="3D72C932"/>
    <w:lvl w:ilvl="0" w:tplc="DEFA9FAE">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4ADA494C"/>
    <w:multiLevelType w:val="hybridMultilevel"/>
    <w:tmpl w:val="0610EC76"/>
    <w:lvl w:ilvl="0" w:tplc="1CCAD2D6">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0" w15:restartNumberingAfterBreak="0">
    <w:nsid w:val="4AEF6ECB"/>
    <w:multiLevelType w:val="hybridMultilevel"/>
    <w:tmpl w:val="6040EDDC"/>
    <w:lvl w:ilvl="0" w:tplc="CA1C203E">
      <w:start w:val="1"/>
      <w:numFmt w:val="bullet"/>
      <w:lvlText w:val=""/>
      <w:lvlJc w:val="left"/>
      <w:pPr>
        <w:tabs>
          <w:tab w:val="num" w:pos="720"/>
        </w:tabs>
        <w:ind w:left="720" w:hanging="360"/>
      </w:pPr>
      <w:rPr>
        <w:rFonts w:ascii="Wingdings 2" w:hAnsi="Wingdings 2" w:hint="default"/>
      </w:rPr>
    </w:lvl>
    <w:lvl w:ilvl="1" w:tplc="603A06D0" w:tentative="1">
      <w:start w:val="1"/>
      <w:numFmt w:val="bullet"/>
      <w:lvlText w:val=""/>
      <w:lvlJc w:val="left"/>
      <w:pPr>
        <w:tabs>
          <w:tab w:val="num" w:pos="1440"/>
        </w:tabs>
        <w:ind w:left="1440" w:hanging="360"/>
      </w:pPr>
      <w:rPr>
        <w:rFonts w:ascii="Wingdings 2" w:hAnsi="Wingdings 2" w:hint="default"/>
      </w:rPr>
    </w:lvl>
    <w:lvl w:ilvl="2" w:tplc="DAB60B90" w:tentative="1">
      <w:start w:val="1"/>
      <w:numFmt w:val="bullet"/>
      <w:lvlText w:val=""/>
      <w:lvlJc w:val="left"/>
      <w:pPr>
        <w:tabs>
          <w:tab w:val="num" w:pos="2160"/>
        </w:tabs>
        <w:ind w:left="2160" w:hanging="360"/>
      </w:pPr>
      <w:rPr>
        <w:rFonts w:ascii="Wingdings 2" w:hAnsi="Wingdings 2" w:hint="default"/>
      </w:rPr>
    </w:lvl>
    <w:lvl w:ilvl="3" w:tplc="EE0026B2" w:tentative="1">
      <w:start w:val="1"/>
      <w:numFmt w:val="bullet"/>
      <w:lvlText w:val=""/>
      <w:lvlJc w:val="left"/>
      <w:pPr>
        <w:tabs>
          <w:tab w:val="num" w:pos="2880"/>
        </w:tabs>
        <w:ind w:left="2880" w:hanging="360"/>
      </w:pPr>
      <w:rPr>
        <w:rFonts w:ascii="Wingdings 2" w:hAnsi="Wingdings 2" w:hint="default"/>
      </w:rPr>
    </w:lvl>
    <w:lvl w:ilvl="4" w:tplc="D8920418" w:tentative="1">
      <w:start w:val="1"/>
      <w:numFmt w:val="bullet"/>
      <w:lvlText w:val=""/>
      <w:lvlJc w:val="left"/>
      <w:pPr>
        <w:tabs>
          <w:tab w:val="num" w:pos="3600"/>
        </w:tabs>
        <w:ind w:left="3600" w:hanging="360"/>
      </w:pPr>
      <w:rPr>
        <w:rFonts w:ascii="Wingdings 2" w:hAnsi="Wingdings 2" w:hint="default"/>
      </w:rPr>
    </w:lvl>
    <w:lvl w:ilvl="5" w:tplc="45902A30" w:tentative="1">
      <w:start w:val="1"/>
      <w:numFmt w:val="bullet"/>
      <w:lvlText w:val=""/>
      <w:lvlJc w:val="left"/>
      <w:pPr>
        <w:tabs>
          <w:tab w:val="num" w:pos="4320"/>
        </w:tabs>
        <w:ind w:left="4320" w:hanging="360"/>
      </w:pPr>
      <w:rPr>
        <w:rFonts w:ascii="Wingdings 2" w:hAnsi="Wingdings 2" w:hint="default"/>
      </w:rPr>
    </w:lvl>
    <w:lvl w:ilvl="6" w:tplc="D126594E" w:tentative="1">
      <w:start w:val="1"/>
      <w:numFmt w:val="bullet"/>
      <w:lvlText w:val=""/>
      <w:lvlJc w:val="left"/>
      <w:pPr>
        <w:tabs>
          <w:tab w:val="num" w:pos="5040"/>
        </w:tabs>
        <w:ind w:left="5040" w:hanging="360"/>
      </w:pPr>
      <w:rPr>
        <w:rFonts w:ascii="Wingdings 2" w:hAnsi="Wingdings 2" w:hint="default"/>
      </w:rPr>
    </w:lvl>
    <w:lvl w:ilvl="7" w:tplc="722699F8" w:tentative="1">
      <w:start w:val="1"/>
      <w:numFmt w:val="bullet"/>
      <w:lvlText w:val=""/>
      <w:lvlJc w:val="left"/>
      <w:pPr>
        <w:tabs>
          <w:tab w:val="num" w:pos="5760"/>
        </w:tabs>
        <w:ind w:left="5760" w:hanging="360"/>
      </w:pPr>
      <w:rPr>
        <w:rFonts w:ascii="Wingdings 2" w:hAnsi="Wingdings 2" w:hint="default"/>
      </w:rPr>
    </w:lvl>
    <w:lvl w:ilvl="8" w:tplc="6614A2B2"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4B7F1688"/>
    <w:multiLevelType w:val="hybridMultilevel"/>
    <w:tmpl w:val="3B848E9A"/>
    <w:lvl w:ilvl="0" w:tplc="4C7A7A4C">
      <w:start w:val="1"/>
      <w:numFmt w:val="bullet"/>
      <w:lvlText w:val=""/>
      <w:lvlJc w:val="left"/>
      <w:pPr>
        <w:tabs>
          <w:tab w:val="num" w:pos="720"/>
        </w:tabs>
        <w:ind w:left="720" w:hanging="360"/>
      </w:pPr>
      <w:rPr>
        <w:rFonts w:ascii="Wingdings 2" w:hAnsi="Wingdings 2" w:hint="default"/>
      </w:rPr>
    </w:lvl>
    <w:lvl w:ilvl="1" w:tplc="11763FEE" w:tentative="1">
      <w:start w:val="1"/>
      <w:numFmt w:val="bullet"/>
      <w:lvlText w:val=""/>
      <w:lvlJc w:val="left"/>
      <w:pPr>
        <w:tabs>
          <w:tab w:val="num" w:pos="1440"/>
        </w:tabs>
        <w:ind w:left="1440" w:hanging="360"/>
      </w:pPr>
      <w:rPr>
        <w:rFonts w:ascii="Wingdings 2" w:hAnsi="Wingdings 2" w:hint="default"/>
      </w:rPr>
    </w:lvl>
    <w:lvl w:ilvl="2" w:tplc="E5A81F66" w:tentative="1">
      <w:start w:val="1"/>
      <w:numFmt w:val="bullet"/>
      <w:lvlText w:val=""/>
      <w:lvlJc w:val="left"/>
      <w:pPr>
        <w:tabs>
          <w:tab w:val="num" w:pos="2160"/>
        </w:tabs>
        <w:ind w:left="2160" w:hanging="360"/>
      </w:pPr>
      <w:rPr>
        <w:rFonts w:ascii="Wingdings 2" w:hAnsi="Wingdings 2" w:hint="default"/>
      </w:rPr>
    </w:lvl>
    <w:lvl w:ilvl="3" w:tplc="043E0A6A" w:tentative="1">
      <w:start w:val="1"/>
      <w:numFmt w:val="bullet"/>
      <w:lvlText w:val=""/>
      <w:lvlJc w:val="left"/>
      <w:pPr>
        <w:tabs>
          <w:tab w:val="num" w:pos="2880"/>
        </w:tabs>
        <w:ind w:left="2880" w:hanging="360"/>
      </w:pPr>
      <w:rPr>
        <w:rFonts w:ascii="Wingdings 2" w:hAnsi="Wingdings 2" w:hint="default"/>
      </w:rPr>
    </w:lvl>
    <w:lvl w:ilvl="4" w:tplc="C8481212" w:tentative="1">
      <w:start w:val="1"/>
      <w:numFmt w:val="bullet"/>
      <w:lvlText w:val=""/>
      <w:lvlJc w:val="left"/>
      <w:pPr>
        <w:tabs>
          <w:tab w:val="num" w:pos="3600"/>
        </w:tabs>
        <w:ind w:left="3600" w:hanging="360"/>
      </w:pPr>
      <w:rPr>
        <w:rFonts w:ascii="Wingdings 2" w:hAnsi="Wingdings 2" w:hint="default"/>
      </w:rPr>
    </w:lvl>
    <w:lvl w:ilvl="5" w:tplc="B25AB80C" w:tentative="1">
      <w:start w:val="1"/>
      <w:numFmt w:val="bullet"/>
      <w:lvlText w:val=""/>
      <w:lvlJc w:val="left"/>
      <w:pPr>
        <w:tabs>
          <w:tab w:val="num" w:pos="4320"/>
        </w:tabs>
        <w:ind w:left="4320" w:hanging="360"/>
      </w:pPr>
      <w:rPr>
        <w:rFonts w:ascii="Wingdings 2" w:hAnsi="Wingdings 2" w:hint="default"/>
      </w:rPr>
    </w:lvl>
    <w:lvl w:ilvl="6" w:tplc="492EEC48" w:tentative="1">
      <w:start w:val="1"/>
      <w:numFmt w:val="bullet"/>
      <w:lvlText w:val=""/>
      <w:lvlJc w:val="left"/>
      <w:pPr>
        <w:tabs>
          <w:tab w:val="num" w:pos="5040"/>
        </w:tabs>
        <w:ind w:left="5040" w:hanging="360"/>
      </w:pPr>
      <w:rPr>
        <w:rFonts w:ascii="Wingdings 2" w:hAnsi="Wingdings 2" w:hint="default"/>
      </w:rPr>
    </w:lvl>
    <w:lvl w:ilvl="7" w:tplc="193C80D4" w:tentative="1">
      <w:start w:val="1"/>
      <w:numFmt w:val="bullet"/>
      <w:lvlText w:val=""/>
      <w:lvlJc w:val="left"/>
      <w:pPr>
        <w:tabs>
          <w:tab w:val="num" w:pos="5760"/>
        </w:tabs>
        <w:ind w:left="5760" w:hanging="360"/>
      </w:pPr>
      <w:rPr>
        <w:rFonts w:ascii="Wingdings 2" w:hAnsi="Wingdings 2" w:hint="default"/>
      </w:rPr>
    </w:lvl>
    <w:lvl w:ilvl="8" w:tplc="D40EB022"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4BEA0CC2"/>
    <w:multiLevelType w:val="hybridMultilevel"/>
    <w:tmpl w:val="23A84674"/>
    <w:lvl w:ilvl="0" w:tplc="530421DA">
      <w:start w:val="1"/>
      <w:numFmt w:val="bullet"/>
      <w:lvlText w:val=""/>
      <w:lvlJc w:val="left"/>
      <w:pPr>
        <w:tabs>
          <w:tab w:val="num" w:pos="720"/>
        </w:tabs>
        <w:ind w:left="720" w:hanging="360"/>
      </w:pPr>
      <w:rPr>
        <w:rFonts w:ascii="Wingdings 2" w:hAnsi="Wingdings 2" w:hint="default"/>
      </w:rPr>
    </w:lvl>
    <w:lvl w:ilvl="1" w:tplc="EA6610F6" w:tentative="1">
      <w:start w:val="1"/>
      <w:numFmt w:val="bullet"/>
      <w:lvlText w:val=""/>
      <w:lvlJc w:val="left"/>
      <w:pPr>
        <w:tabs>
          <w:tab w:val="num" w:pos="1440"/>
        </w:tabs>
        <w:ind w:left="1440" w:hanging="360"/>
      </w:pPr>
      <w:rPr>
        <w:rFonts w:ascii="Wingdings 2" w:hAnsi="Wingdings 2" w:hint="default"/>
      </w:rPr>
    </w:lvl>
    <w:lvl w:ilvl="2" w:tplc="04EE6506" w:tentative="1">
      <w:start w:val="1"/>
      <w:numFmt w:val="bullet"/>
      <w:lvlText w:val=""/>
      <w:lvlJc w:val="left"/>
      <w:pPr>
        <w:tabs>
          <w:tab w:val="num" w:pos="2160"/>
        </w:tabs>
        <w:ind w:left="2160" w:hanging="360"/>
      </w:pPr>
      <w:rPr>
        <w:rFonts w:ascii="Wingdings 2" w:hAnsi="Wingdings 2" w:hint="default"/>
      </w:rPr>
    </w:lvl>
    <w:lvl w:ilvl="3" w:tplc="1E2E4D36" w:tentative="1">
      <w:start w:val="1"/>
      <w:numFmt w:val="bullet"/>
      <w:lvlText w:val=""/>
      <w:lvlJc w:val="left"/>
      <w:pPr>
        <w:tabs>
          <w:tab w:val="num" w:pos="2880"/>
        </w:tabs>
        <w:ind w:left="2880" w:hanging="360"/>
      </w:pPr>
      <w:rPr>
        <w:rFonts w:ascii="Wingdings 2" w:hAnsi="Wingdings 2" w:hint="default"/>
      </w:rPr>
    </w:lvl>
    <w:lvl w:ilvl="4" w:tplc="5DEEE96C" w:tentative="1">
      <w:start w:val="1"/>
      <w:numFmt w:val="bullet"/>
      <w:lvlText w:val=""/>
      <w:lvlJc w:val="left"/>
      <w:pPr>
        <w:tabs>
          <w:tab w:val="num" w:pos="3600"/>
        </w:tabs>
        <w:ind w:left="3600" w:hanging="360"/>
      </w:pPr>
      <w:rPr>
        <w:rFonts w:ascii="Wingdings 2" w:hAnsi="Wingdings 2" w:hint="default"/>
      </w:rPr>
    </w:lvl>
    <w:lvl w:ilvl="5" w:tplc="6032B29E" w:tentative="1">
      <w:start w:val="1"/>
      <w:numFmt w:val="bullet"/>
      <w:lvlText w:val=""/>
      <w:lvlJc w:val="left"/>
      <w:pPr>
        <w:tabs>
          <w:tab w:val="num" w:pos="4320"/>
        </w:tabs>
        <w:ind w:left="4320" w:hanging="360"/>
      </w:pPr>
      <w:rPr>
        <w:rFonts w:ascii="Wingdings 2" w:hAnsi="Wingdings 2" w:hint="default"/>
      </w:rPr>
    </w:lvl>
    <w:lvl w:ilvl="6" w:tplc="D004B5D4" w:tentative="1">
      <w:start w:val="1"/>
      <w:numFmt w:val="bullet"/>
      <w:lvlText w:val=""/>
      <w:lvlJc w:val="left"/>
      <w:pPr>
        <w:tabs>
          <w:tab w:val="num" w:pos="5040"/>
        </w:tabs>
        <w:ind w:left="5040" w:hanging="360"/>
      </w:pPr>
      <w:rPr>
        <w:rFonts w:ascii="Wingdings 2" w:hAnsi="Wingdings 2" w:hint="default"/>
      </w:rPr>
    </w:lvl>
    <w:lvl w:ilvl="7" w:tplc="3C74A258" w:tentative="1">
      <w:start w:val="1"/>
      <w:numFmt w:val="bullet"/>
      <w:lvlText w:val=""/>
      <w:lvlJc w:val="left"/>
      <w:pPr>
        <w:tabs>
          <w:tab w:val="num" w:pos="5760"/>
        </w:tabs>
        <w:ind w:left="5760" w:hanging="360"/>
      </w:pPr>
      <w:rPr>
        <w:rFonts w:ascii="Wingdings 2" w:hAnsi="Wingdings 2" w:hint="default"/>
      </w:rPr>
    </w:lvl>
    <w:lvl w:ilvl="8" w:tplc="99802C90"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500F1D93"/>
    <w:multiLevelType w:val="hybridMultilevel"/>
    <w:tmpl w:val="8E9EC3F8"/>
    <w:lvl w:ilvl="0" w:tplc="A97EF7F0">
      <w:start w:val="1"/>
      <w:numFmt w:val="bullet"/>
      <w:lvlText w:val=""/>
      <w:lvlJc w:val="left"/>
      <w:pPr>
        <w:tabs>
          <w:tab w:val="num" w:pos="720"/>
        </w:tabs>
        <w:ind w:left="720" w:hanging="360"/>
      </w:pPr>
      <w:rPr>
        <w:rFonts w:ascii="Wingdings 2" w:hAnsi="Wingdings 2" w:hint="default"/>
      </w:rPr>
    </w:lvl>
    <w:lvl w:ilvl="1" w:tplc="7AA8FD64">
      <w:start w:val="525"/>
      <w:numFmt w:val="bullet"/>
      <w:lvlText w:val=""/>
      <w:lvlJc w:val="left"/>
      <w:pPr>
        <w:tabs>
          <w:tab w:val="num" w:pos="1440"/>
        </w:tabs>
        <w:ind w:left="1440" w:hanging="360"/>
      </w:pPr>
      <w:rPr>
        <w:rFonts w:ascii="Wingdings 2" w:hAnsi="Wingdings 2" w:hint="default"/>
      </w:rPr>
    </w:lvl>
    <w:lvl w:ilvl="2" w:tplc="9574107A" w:tentative="1">
      <w:start w:val="1"/>
      <w:numFmt w:val="bullet"/>
      <w:lvlText w:val=""/>
      <w:lvlJc w:val="left"/>
      <w:pPr>
        <w:tabs>
          <w:tab w:val="num" w:pos="2160"/>
        </w:tabs>
        <w:ind w:left="2160" w:hanging="360"/>
      </w:pPr>
      <w:rPr>
        <w:rFonts w:ascii="Wingdings 2" w:hAnsi="Wingdings 2" w:hint="default"/>
      </w:rPr>
    </w:lvl>
    <w:lvl w:ilvl="3" w:tplc="97B20A8A" w:tentative="1">
      <w:start w:val="1"/>
      <w:numFmt w:val="bullet"/>
      <w:lvlText w:val=""/>
      <w:lvlJc w:val="left"/>
      <w:pPr>
        <w:tabs>
          <w:tab w:val="num" w:pos="2880"/>
        </w:tabs>
        <w:ind w:left="2880" w:hanging="360"/>
      </w:pPr>
      <w:rPr>
        <w:rFonts w:ascii="Wingdings 2" w:hAnsi="Wingdings 2" w:hint="default"/>
      </w:rPr>
    </w:lvl>
    <w:lvl w:ilvl="4" w:tplc="CB54D4B0" w:tentative="1">
      <w:start w:val="1"/>
      <w:numFmt w:val="bullet"/>
      <w:lvlText w:val=""/>
      <w:lvlJc w:val="left"/>
      <w:pPr>
        <w:tabs>
          <w:tab w:val="num" w:pos="3600"/>
        </w:tabs>
        <w:ind w:left="3600" w:hanging="360"/>
      </w:pPr>
      <w:rPr>
        <w:rFonts w:ascii="Wingdings 2" w:hAnsi="Wingdings 2" w:hint="default"/>
      </w:rPr>
    </w:lvl>
    <w:lvl w:ilvl="5" w:tplc="F19A4320" w:tentative="1">
      <w:start w:val="1"/>
      <w:numFmt w:val="bullet"/>
      <w:lvlText w:val=""/>
      <w:lvlJc w:val="left"/>
      <w:pPr>
        <w:tabs>
          <w:tab w:val="num" w:pos="4320"/>
        </w:tabs>
        <w:ind w:left="4320" w:hanging="360"/>
      </w:pPr>
      <w:rPr>
        <w:rFonts w:ascii="Wingdings 2" w:hAnsi="Wingdings 2" w:hint="default"/>
      </w:rPr>
    </w:lvl>
    <w:lvl w:ilvl="6" w:tplc="9A02E602" w:tentative="1">
      <w:start w:val="1"/>
      <w:numFmt w:val="bullet"/>
      <w:lvlText w:val=""/>
      <w:lvlJc w:val="left"/>
      <w:pPr>
        <w:tabs>
          <w:tab w:val="num" w:pos="5040"/>
        </w:tabs>
        <w:ind w:left="5040" w:hanging="360"/>
      </w:pPr>
      <w:rPr>
        <w:rFonts w:ascii="Wingdings 2" w:hAnsi="Wingdings 2" w:hint="default"/>
      </w:rPr>
    </w:lvl>
    <w:lvl w:ilvl="7" w:tplc="55DE7D8C" w:tentative="1">
      <w:start w:val="1"/>
      <w:numFmt w:val="bullet"/>
      <w:lvlText w:val=""/>
      <w:lvlJc w:val="left"/>
      <w:pPr>
        <w:tabs>
          <w:tab w:val="num" w:pos="5760"/>
        </w:tabs>
        <w:ind w:left="5760" w:hanging="360"/>
      </w:pPr>
      <w:rPr>
        <w:rFonts w:ascii="Wingdings 2" w:hAnsi="Wingdings 2" w:hint="default"/>
      </w:rPr>
    </w:lvl>
    <w:lvl w:ilvl="8" w:tplc="F87C493C"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52683186"/>
    <w:multiLevelType w:val="hybridMultilevel"/>
    <w:tmpl w:val="2D22E40E"/>
    <w:lvl w:ilvl="0" w:tplc="7AC2DB90">
      <w:start w:val="1"/>
      <w:numFmt w:val="bullet"/>
      <w:lvlText w:val=""/>
      <w:lvlJc w:val="left"/>
      <w:pPr>
        <w:tabs>
          <w:tab w:val="num" w:pos="720"/>
        </w:tabs>
        <w:ind w:left="720" w:hanging="360"/>
      </w:pPr>
      <w:rPr>
        <w:rFonts w:ascii="Wingdings 2" w:hAnsi="Wingdings 2" w:hint="default"/>
      </w:rPr>
    </w:lvl>
    <w:lvl w:ilvl="1" w:tplc="E6E8DCD4">
      <w:start w:val="902"/>
      <w:numFmt w:val="bullet"/>
      <w:lvlText w:val=""/>
      <w:lvlJc w:val="left"/>
      <w:pPr>
        <w:tabs>
          <w:tab w:val="num" w:pos="1440"/>
        </w:tabs>
        <w:ind w:left="1440" w:hanging="360"/>
      </w:pPr>
      <w:rPr>
        <w:rFonts w:ascii="Wingdings 2" w:hAnsi="Wingdings 2" w:hint="default"/>
      </w:rPr>
    </w:lvl>
    <w:lvl w:ilvl="2" w:tplc="4DBA5D08" w:tentative="1">
      <w:start w:val="1"/>
      <w:numFmt w:val="bullet"/>
      <w:lvlText w:val=""/>
      <w:lvlJc w:val="left"/>
      <w:pPr>
        <w:tabs>
          <w:tab w:val="num" w:pos="2160"/>
        </w:tabs>
        <w:ind w:left="2160" w:hanging="360"/>
      </w:pPr>
      <w:rPr>
        <w:rFonts w:ascii="Wingdings 2" w:hAnsi="Wingdings 2" w:hint="default"/>
      </w:rPr>
    </w:lvl>
    <w:lvl w:ilvl="3" w:tplc="8888471C" w:tentative="1">
      <w:start w:val="1"/>
      <w:numFmt w:val="bullet"/>
      <w:lvlText w:val=""/>
      <w:lvlJc w:val="left"/>
      <w:pPr>
        <w:tabs>
          <w:tab w:val="num" w:pos="2880"/>
        </w:tabs>
        <w:ind w:left="2880" w:hanging="360"/>
      </w:pPr>
      <w:rPr>
        <w:rFonts w:ascii="Wingdings 2" w:hAnsi="Wingdings 2" w:hint="default"/>
      </w:rPr>
    </w:lvl>
    <w:lvl w:ilvl="4" w:tplc="918C50A6" w:tentative="1">
      <w:start w:val="1"/>
      <w:numFmt w:val="bullet"/>
      <w:lvlText w:val=""/>
      <w:lvlJc w:val="left"/>
      <w:pPr>
        <w:tabs>
          <w:tab w:val="num" w:pos="3600"/>
        </w:tabs>
        <w:ind w:left="3600" w:hanging="360"/>
      </w:pPr>
      <w:rPr>
        <w:rFonts w:ascii="Wingdings 2" w:hAnsi="Wingdings 2" w:hint="default"/>
      </w:rPr>
    </w:lvl>
    <w:lvl w:ilvl="5" w:tplc="657E1BEA" w:tentative="1">
      <w:start w:val="1"/>
      <w:numFmt w:val="bullet"/>
      <w:lvlText w:val=""/>
      <w:lvlJc w:val="left"/>
      <w:pPr>
        <w:tabs>
          <w:tab w:val="num" w:pos="4320"/>
        </w:tabs>
        <w:ind w:left="4320" w:hanging="360"/>
      </w:pPr>
      <w:rPr>
        <w:rFonts w:ascii="Wingdings 2" w:hAnsi="Wingdings 2" w:hint="default"/>
      </w:rPr>
    </w:lvl>
    <w:lvl w:ilvl="6" w:tplc="39387368" w:tentative="1">
      <w:start w:val="1"/>
      <w:numFmt w:val="bullet"/>
      <w:lvlText w:val=""/>
      <w:lvlJc w:val="left"/>
      <w:pPr>
        <w:tabs>
          <w:tab w:val="num" w:pos="5040"/>
        </w:tabs>
        <w:ind w:left="5040" w:hanging="360"/>
      </w:pPr>
      <w:rPr>
        <w:rFonts w:ascii="Wingdings 2" w:hAnsi="Wingdings 2" w:hint="default"/>
      </w:rPr>
    </w:lvl>
    <w:lvl w:ilvl="7" w:tplc="E3E2DA8A" w:tentative="1">
      <w:start w:val="1"/>
      <w:numFmt w:val="bullet"/>
      <w:lvlText w:val=""/>
      <w:lvlJc w:val="left"/>
      <w:pPr>
        <w:tabs>
          <w:tab w:val="num" w:pos="5760"/>
        </w:tabs>
        <w:ind w:left="5760" w:hanging="360"/>
      </w:pPr>
      <w:rPr>
        <w:rFonts w:ascii="Wingdings 2" w:hAnsi="Wingdings 2" w:hint="default"/>
      </w:rPr>
    </w:lvl>
    <w:lvl w:ilvl="8" w:tplc="7C8C6962"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57C84C60"/>
    <w:multiLevelType w:val="hybridMultilevel"/>
    <w:tmpl w:val="6A1ADD72"/>
    <w:lvl w:ilvl="0" w:tplc="FD24F4D4">
      <w:start w:val="1"/>
      <w:numFmt w:val="bullet"/>
      <w:lvlText w:val=""/>
      <w:lvlJc w:val="left"/>
      <w:pPr>
        <w:tabs>
          <w:tab w:val="num" w:pos="720"/>
        </w:tabs>
        <w:ind w:left="720" w:hanging="360"/>
      </w:pPr>
      <w:rPr>
        <w:rFonts w:ascii="Wingdings 2" w:hAnsi="Wingdings 2" w:hint="default"/>
      </w:rPr>
    </w:lvl>
    <w:lvl w:ilvl="1" w:tplc="292E5690" w:tentative="1">
      <w:start w:val="1"/>
      <w:numFmt w:val="bullet"/>
      <w:lvlText w:val=""/>
      <w:lvlJc w:val="left"/>
      <w:pPr>
        <w:tabs>
          <w:tab w:val="num" w:pos="1440"/>
        </w:tabs>
        <w:ind w:left="1440" w:hanging="360"/>
      </w:pPr>
      <w:rPr>
        <w:rFonts w:ascii="Wingdings 2" w:hAnsi="Wingdings 2" w:hint="default"/>
      </w:rPr>
    </w:lvl>
    <w:lvl w:ilvl="2" w:tplc="5E846EC4" w:tentative="1">
      <w:start w:val="1"/>
      <w:numFmt w:val="bullet"/>
      <w:lvlText w:val=""/>
      <w:lvlJc w:val="left"/>
      <w:pPr>
        <w:tabs>
          <w:tab w:val="num" w:pos="2160"/>
        </w:tabs>
        <w:ind w:left="2160" w:hanging="360"/>
      </w:pPr>
      <w:rPr>
        <w:rFonts w:ascii="Wingdings 2" w:hAnsi="Wingdings 2" w:hint="default"/>
      </w:rPr>
    </w:lvl>
    <w:lvl w:ilvl="3" w:tplc="E0AA82E2" w:tentative="1">
      <w:start w:val="1"/>
      <w:numFmt w:val="bullet"/>
      <w:lvlText w:val=""/>
      <w:lvlJc w:val="left"/>
      <w:pPr>
        <w:tabs>
          <w:tab w:val="num" w:pos="2880"/>
        </w:tabs>
        <w:ind w:left="2880" w:hanging="360"/>
      </w:pPr>
      <w:rPr>
        <w:rFonts w:ascii="Wingdings 2" w:hAnsi="Wingdings 2" w:hint="default"/>
      </w:rPr>
    </w:lvl>
    <w:lvl w:ilvl="4" w:tplc="95324382" w:tentative="1">
      <w:start w:val="1"/>
      <w:numFmt w:val="bullet"/>
      <w:lvlText w:val=""/>
      <w:lvlJc w:val="left"/>
      <w:pPr>
        <w:tabs>
          <w:tab w:val="num" w:pos="3600"/>
        </w:tabs>
        <w:ind w:left="3600" w:hanging="360"/>
      </w:pPr>
      <w:rPr>
        <w:rFonts w:ascii="Wingdings 2" w:hAnsi="Wingdings 2" w:hint="default"/>
      </w:rPr>
    </w:lvl>
    <w:lvl w:ilvl="5" w:tplc="42E4B330" w:tentative="1">
      <w:start w:val="1"/>
      <w:numFmt w:val="bullet"/>
      <w:lvlText w:val=""/>
      <w:lvlJc w:val="left"/>
      <w:pPr>
        <w:tabs>
          <w:tab w:val="num" w:pos="4320"/>
        </w:tabs>
        <w:ind w:left="4320" w:hanging="360"/>
      </w:pPr>
      <w:rPr>
        <w:rFonts w:ascii="Wingdings 2" w:hAnsi="Wingdings 2" w:hint="default"/>
      </w:rPr>
    </w:lvl>
    <w:lvl w:ilvl="6" w:tplc="C05AD8B2" w:tentative="1">
      <w:start w:val="1"/>
      <w:numFmt w:val="bullet"/>
      <w:lvlText w:val=""/>
      <w:lvlJc w:val="left"/>
      <w:pPr>
        <w:tabs>
          <w:tab w:val="num" w:pos="5040"/>
        </w:tabs>
        <w:ind w:left="5040" w:hanging="360"/>
      </w:pPr>
      <w:rPr>
        <w:rFonts w:ascii="Wingdings 2" w:hAnsi="Wingdings 2" w:hint="default"/>
      </w:rPr>
    </w:lvl>
    <w:lvl w:ilvl="7" w:tplc="A3765154" w:tentative="1">
      <w:start w:val="1"/>
      <w:numFmt w:val="bullet"/>
      <w:lvlText w:val=""/>
      <w:lvlJc w:val="left"/>
      <w:pPr>
        <w:tabs>
          <w:tab w:val="num" w:pos="5760"/>
        </w:tabs>
        <w:ind w:left="5760" w:hanging="360"/>
      </w:pPr>
      <w:rPr>
        <w:rFonts w:ascii="Wingdings 2" w:hAnsi="Wingdings 2" w:hint="default"/>
      </w:rPr>
    </w:lvl>
    <w:lvl w:ilvl="8" w:tplc="885A57AE"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57E40A17"/>
    <w:multiLevelType w:val="hybridMultilevel"/>
    <w:tmpl w:val="A670C986"/>
    <w:lvl w:ilvl="0" w:tplc="936C3D7C">
      <w:start w:val="1"/>
      <w:numFmt w:val="bullet"/>
      <w:lvlText w:val=""/>
      <w:lvlJc w:val="left"/>
      <w:pPr>
        <w:tabs>
          <w:tab w:val="num" w:pos="720"/>
        </w:tabs>
        <w:ind w:left="720" w:hanging="360"/>
      </w:pPr>
      <w:rPr>
        <w:rFonts w:ascii="Wingdings 2" w:hAnsi="Wingdings 2" w:hint="default"/>
      </w:rPr>
    </w:lvl>
    <w:lvl w:ilvl="1" w:tplc="4C6054A8" w:tentative="1">
      <w:start w:val="1"/>
      <w:numFmt w:val="bullet"/>
      <w:lvlText w:val=""/>
      <w:lvlJc w:val="left"/>
      <w:pPr>
        <w:tabs>
          <w:tab w:val="num" w:pos="1440"/>
        </w:tabs>
        <w:ind w:left="1440" w:hanging="360"/>
      </w:pPr>
      <w:rPr>
        <w:rFonts w:ascii="Wingdings 2" w:hAnsi="Wingdings 2" w:hint="default"/>
      </w:rPr>
    </w:lvl>
    <w:lvl w:ilvl="2" w:tplc="1F86B89A" w:tentative="1">
      <w:start w:val="1"/>
      <w:numFmt w:val="bullet"/>
      <w:lvlText w:val=""/>
      <w:lvlJc w:val="left"/>
      <w:pPr>
        <w:tabs>
          <w:tab w:val="num" w:pos="2160"/>
        </w:tabs>
        <w:ind w:left="2160" w:hanging="360"/>
      </w:pPr>
      <w:rPr>
        <w:rFonts w:ascii="Wingdings 2" w:hAnsi="Wingdings 2" w:hint="default"/>
      </w:rPr>
    </w:lvl>
    <w:lvl w:ilvl="3" w:tplc="A1CCB330" w:tentative="1">
      <w:start w:val="1"/>
      <w:numFmt w:val="bullet"/>
      <w:lvlText w:val=""/>
      <w:lvlJc w:val="left"/>
      <w:pPr>
        <w:tabs>
          <w:tab w:val="num" w:pos="2880"/>
        </w:tabs>
        <w:ind w:left="2880" w:hanging="360"/>
      </w:pPr>
      <w:rPr>
        <w:rFonts w:ascii="Wingdings 2" w:hAnsi="Wingdings 2" w:hint="default"/>
      </w:rPr>
    </w:lvl>
    <w:lvl w:ilvl="4" w:tplc="EE2486A6" w:tentative="1">
      <w:start w:val="1"/>
      <w:numFmt w:val="bullet"/>
      <w:lvlText w:val=""/>
      <w:lvlJc w:val="left"/>
      <w:pPr>
        <w:tabs>
          <w:tab w:val="num" w:pos="3600"/>
        </w:tabs>
        <w:ind w:left="3600" w:hanging="360"/>
      </w:pPr>
      <w:rPr>
        <w:rFonts w:ascii="Wingdings 2" w:hAnsi="Wingdings 2" w:hint="default"/>
      </w:rPr>
    </w:lvl>
    <w:lvl w:ilvl="5" w:tplc="141A697A" w:tentative="1">
      <w:start w:val="1"/>
      <w:numFmt w:val="bullet"/>
      <w:lvlText w:val=""/>
      <w:lvlJc w:val="left"/>
      <w:pPr>
        <w:tabs>
          <w:tab w:val="num" w:pos="4320"/>
        </w:tabs>
        <w:ind w:left="4320" w:hanging="360"/>
      </w:pPr>
      <w:rPr>
        <w:rFonts w:ascii="Wingdings 2" w:hAnsi="Wingdings 2" w:hint="default"/>
      </w:rPr>
    </w:lvl>
    <w:lvl w:ilvl="6" w:tplc="F0FED67A" w:tentative="1">
      <w:start w:val="1"/>
      <w:numFmt w:val="bullet"/>
      <w:lvlText w:val=""/>
      <w:lvlJc w:val="left"/>
      <w:pPr>
        <w:tabs>
          <w:tab w:val="num" w:pos="5040"/>
        </w:tabs>
        <w:ind w:left="5040" w:hanging="360"/>
      </w:pPr>
      <w:rPr>
        <w:rFonts w:ascii="Wingdings 2" w:hAnsi="Wingdings 2" w:hint="default"/>
      </w:rPr>
    </w:lvl>
    <w:lvl w:ilvl="7" w:tplc="9FA615CE" w:tentative="1">
      <w:start w:val="1"/>
      <w:numFmt w:val="bullet"/>
      <w:lvlText w:val=""/>
      <w:lvlJc w:val="left"/>
      <w:pPr>
        <w:tabs>
          <w:tab w:val="num" w:pos="5760"/>
        </w:tabs>
        <w:ind w:left="5760" w:hanging="360"/>
      </w:pPr>
      <w:rPr>
        <w:rFonts w:ascii="Wingdings 2" w:hAnsi="Wingdings 2" w:hint="default"/>
      </w:rPr>
    </w:lvl>
    <w:lvl w:ilvl="8" w:tplc="D3B0C51C"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587F44C7"/>
    <w:multiLevelType w:val="hybridMultilevel"/>
    <w:tmpl w:val="98D8064E"/>
    <w:lvl w:ilvl="0" w:tplc="341A1630">
      <w:start w:val="1"/>
      <w:numFmt w:val="bullet"/>
      <w:lvlText w:val=""/>
      <w:lvlJc w:val="left"/>
      <w:pPr>
        <w:tabs>
          <w:tab w:val="num" w:pos="720"/>
        </w:tabs>
        <w:ind w:left="720" w:hanging="360"/>
      </w:pPr>
      <w:rPr>
        <w:rFonts w:ascii="Wingdings 2" w:hAnsi="Wingdings 2" w:hint="default"/>
      </w:rPr>
    </w:lvl>
    <w:lvl w:ilvl="1" w:tplc="A0926C18" w:tentative="1">
      <w:start w:val="1"/>
      <w:numFmt w:val="bullet"/>
      <w:lvlText w:val=""/>
      <w:lvlJc w:val="left"/>
      <w:pPr>
        <w:tabs>
          <w:tab w:val="num" w:pos="1440"/>
        </w:tabs>
        <w:ind w:left="1440" w:hanging="360"/>
      </w:pPr>
      <w:rPr>
        <w:rFonts w:ascii="Wingdings 2" w:hAnsi="Wingdings 2" w:hint="default"/>
      </w:rPr>
    </w:lvl>
    <w:lvl w:ilvl="2" w:tplc="6EA05BA6" w:tentative="1">
      <w:start w:val="1"/>
      <w:numFmt w:val="bullet"/>
      <w:lvlText w:val=""/>
      <w:lvlJc w:val="left"/>
      <w:pPr>
        <w:tabs>
          <w:tab w:val="num" w:pos="2160"/>
        </w:tabs>
        <w:ind w:left="2160" w:hanging="360"/>
      </w:pPr>
      <w:rPr>
        <w:rFonts w:ascii="Wingdings 2" w:hAnsi="Wingdings 2" w:hint="default"/>
      </w:rPr>
    </w:lvl>
    <w:lvl w:ilvl="3" w:tplc="778E1B2E" w:tentative="1">
      <w:start w:val="1"/>
      <w:numFmt w:val="bullet"/>
      <w:lvlText w:val=""/>
      <w:lvlJc w:val="left"/>
      <w:pPr>
        <w:tabs>
          <w:tab w:val="num" w:pos="2880"/>
        </w:tabs>
        <w:ind w:left="2880" w:hanging="360"/>
      </w:pPr>
      <w:rPr>
        <w:rFonts w:ascii="Wingdings 2" w:hAnsi="Wingdings 2" w:hint="default"/>
      </w:rPr>
    </w:lvl>
    <w:lvl w:ilvl="4" w:tplc="1480DAD0" w:tentative="1">
      <w:start w:val="1"/>
      <w:numFmt w:val="bullet"/>
      <w:lvlText w:val=""/>
      <w:lvlJc w:val="left"/>
      <w:pPr>
        <w:tabs>
          <w:tab w:val="num" w:pos="3600"/>
        </w:tabs>
        <w:ind w:left="3600" w:hanging="360"/>
      </w:pPr>
      <w:rPr>
        <w:rFonts w:ascii="Wingdings 2" w:hAnsi="Wingdings 2" w:hint="default"/>
      </w:rPr>
    </w:lvl>
    <w:lvl w:ilvl="5" w:tplc="FEAA7148" w:tentative="1">
      <w:start w:val="1"/>
      <w:numFmt w:val="bullet"/>
      <w:lvlText w:val=""/>
      <w:lvlJc w:val="left"/>
      <w:pPr>
        <w:tabs>
          <w:tab w:val="num" w:pos="4320"/>
        </w:tabs>
        <w:ind w:left="4320" w:hanging="360"/>
      </w:pPr>
      <w:rPr>
        <w:rFonts w:ascii="Wingdings 2" w:hAnsi="Wingdings 2" w:hint="default"/>
      </w:rPr>
    </w:lvl>
    <w:lvl w:ilvl="6" w:tplc="62048ABA" w:tentative="1">
      <w:start w:val="1"/>
      <w:numFmt w:val="bullet"/>
      <w:lvlText w:val=""/>
      <w:lvlJc w:val="left"/>
      <w:pPr>
        <w:tabs>
          <w:tab w:val="num" w:pos="5040"/>
        </w:tabs>
        <w:ind w:left="5040" w:hanging="360"/>
      </w:pPr>
      <w:rPr>
        <w:rFonts w:ascii="Wingdings 2" w:hAnsi="Wingdings 2" w:hint="default"/>
      </w:rPr>
    </w:lvl>
    <w:lvl w:ilvl="7" w:tplc="87B6EFA2" w:tentative="1">
      <w:start w:val="1"/>
      <w:numFmt w:val="bullet"/>
      <w:lvlText w:val=""/>
      <w:lvlJc w:val="left"/>
      <w:pPr>
        <w:tabs>
          <w:tab w:val="num" w:pos="5760"/>
        </w:tabs>
        <w:ind w:left="5760" w:hanging="360"/>
      </w:pPr>
      <w:rPr>
        <w:rFonts w:ascii="Wingdings 2" w:hAnsi="Wingdings 2" w:hint="default"/>
      </w:rPr>
    </w:lvl>
    <w:lvl w:ilvl="8" w:tplc="D1BE19FE"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598B6B0A"/>
    <w:multiLevelType w:val="hybridMultilevel"/>
    <w:tmpl w:val="74EE6D4E"/>
    <w:lvl w:ilvl="0" w:tplc="D3DC4B82">
      <w:start w:val="1"/>
      <w:numFmt w:val="bullet"/>
      <w:lvlText w:val=""/>
      <w:lvlJc w:val="left"/>
      <w:pPr>
        <w:tabs>
          <w:tab w:val="num" w:pos="720"/>
        </w:tabs>
        <w:ind w:left="720" w:hanging="360"/>
      </w:pPr>
      <w:rPr>
        <w:rFonts w:ascii="Wingdings 2" w:hAnsi="Wingdings 2" w:hint="default"/>
      </w:rPr>
    </w:lvl>
    <w:lvl w:ilvl="1" w:tplc="27568BB8" w:tentative="1">
      <w:start w:val="1"/>
      <w:numFmt w:val="bullet"/>
      <w:lvlText w:val=""/>
      <w:lvlJc w:val="left"/>
      <w:pPr>
        <w:tabs>
          <w:tab w:val="num" w:pos="1440"/>
        </w:tabs>
        <w:ind w:left="1440" w:hanging="360"/>
      </w:pPr>
      <w:rPr>
        <w:rFonts w:ascii="Wingdings 2" w:hAnsi="Wingdings 2" w:hint="default"/>
      </w:rPr>
    </w:lvl>
    <w:lvl w:ilvl="2" w:tplc="8CECC598" w:tentative="1">
      <w:start w:val="1"/>
      <w:numFmt w:val="bullet"/>
      <w:lvlText w:val=""/>
      <w:lvlJc w:val="left"/>
      <w:pPr>
        <w:tabs>
          <w:tab w:val="num" w:pos="2160"/>
        </w:tabs>
        <w:ind w:left="2160" w:hanging="360"/>
      </w:pPr>
      <w:rPr>
        <w:rFonts w:ascii="Wingdings 2" w:hAnsi="Wingdings 2" w:hint="default"/>
      </w:rPr>
    </w:lvl>
    <w:lvl w:ilvl="3" w:tplc="EDE64A00" w:tentative="1">
      <w:start w:val="1"/>
      <w:numFmt w:val="bullet"/>
      <w:lvlText w:val=""/>
      <w:lvlJc w:val="left"/>
      <w:pPr>
        <w:tabs>
          <w:tab w:val="num" w:pos="2880"/>
        </w:tabs>
        <w:ind w:left="2880" w:hanging="360"/>
      </w:pPr>
      <w:rPr>
        <w:rFonts w:ascii="Wingdings 2" w:hAnsi="Wingdings 2" w:hint="default"/>
      </w:rPr>
    </w:lvl>
    <w:lvl w:ilvl="4" w:tplc="617AF732" w:tentative="1">
      <w:start w:val="1"/>
      <w:numFmt w:val="bullet"/>
      <w:lvlText w:val=""/>
      <w:lvlJc w:val="left"/>
      <w:pPr>
        <w:tabs>
          <w:tab w:val="num" w:pos="3600"/>
        </w:tabs>
        <w:ind w:left="3600" w:hanging="360"/>
      </w:pPr>
      <w:rPr>
        <w:rFonts w:ascii="Wingdings 2" w:hAnsi="Wingdings 2" w:hint="default"/>
      </w:rPr>
    </w:lvl>
    <w:lvl w:ilvl="5" w:tplc="E00AA47A" w:tentative="1">
      <w:start w:val="1"/>
      <w:numFmt w:val="bullet"/>
      <w:lvlText w:val=""/>
      <w:lvlJc w:val="left"/>
      <w:pPr>
        <w:tabs>
          <w:tab w:val="num" w:pos="4320"/>
        </w:tabs>
        <w:ind w:left="4320" w:hanging="360"/>
      </w:pPr>
      <w:rPr>
        <w:rFonts w:ascii="Wingdings 2" w:hAnsi="Wingdings 2" w:hint="default"/>
      </w:rPr>
    </w:lvl>
    <w:lvl w:ilvl="6" w:tplc="6B620DB2" w:tentative="1">
      <w:start w:val="1"/>
      <w:numFmt w:val="bullet"/>
      <w:lvlText w:val=""/>
      <w:lvlJc w:val="left"/>
      <w:pPr>
        <w:tabs>
          <w:tab w:val="num" w:pos="5040"/>
        </w:tabs>
        <w:ind w:left="5040" w:hanging="360"/>
      </w:pPr>
      <w:rPr>
        <w:rFonts w:ascii="Wingdings 2" w:hAnsi="Wingdings 2" w:hint="default"/>
      </w:rPr>
    </w:lvl>
    <w:lvl w:ilvl="7" w:tplc="C6E48BCC" w:tentative="1">
      <w:start w:val="1"/>
      <w:numFmt w:val="bullet"/>
      <w:lvlText w:val=""/>
      <w:lvlJc w:val="left"/>
      <w:pPr>
        <w:tabs>
          <w:tab w:val="num" w:pos="5760"/>
        </w:tabs>
        <w:ind w:left="5760" w:hanging="360"/>
      </w:pPr>
      <w:rPr>
        <w:rFonts w:ascii="Wingdings 2" w:hAnsi="Wingdings 2" w:hint="default"/>
      </w:rPr>
    </w:lvl>
    <w:lvl w:ilvl="8" w:tplc="93E0A422"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5B4F3286"/>
    <w:multiLevelType w:val="hybridMultilevel"/>
    <w:tmpl w:val="0568A766"/>
    <w:lvl w:ilvl="0" w:tplc="79A8C25C">
      <w:start w:val="2"/>
      <w:numFmt w:val="decimal"/>
      <w:lvlText w:val="%1."/>
      <w:lvlJc w:val="left"/>
      <w:pPr>
        <w:tabs>
          <w:tab w:val="num" w:pos="720"/>
        </w:tabs>
        <w:ind w:left="720" w:hanging="360"/>
      </w:pPr>
    </w:lvl>
    <w:lvl w:ilvl="1" w:tplc="C324F662" w:tentative="1">
      <w:start w:val="1"/>
      <w:numFmt w:val="decimal"/>
      <w:lvlText w:val="%2."/>
      <w:lvlJc w:val="left"/>
      <w:pPr>
        <w:tabs>
          <w:tab w:val="num" w:pos="1440"/>
        </w:tabs>
        <w:ind w:left="1440" w:hanging="360"/>
      </w:pPr>
    </w:lvl>
    <w:lvl w:ilvl="2" w:tplc="D0781098" w:tentative="1">
      <w:start w:val="1"/>
      <w:numFmt w:val="decimal"/>
      <w:lvlText w:val="%3."/>
      <w:lvlJc w:val="left"/>
      <w:pPr>
        <w:tabs>
          <w:tab w:val="num" w:pos="2160"/>
        </w:tabs>
        <w:ind w:left="2160" w:hanging="360"/>
      </w:pPr>
    </w:lvl>
    <w:lvl w:ilvl="3" w:tplc="0EE26870" w:tentative="1">
      <w:start w:val="1"/>
      <w:numFmt w:val="decimal"/>
      <w:lvlText w:val="%4."/>
      <w:lvlJc w:val="left"/>
      <w:pPr>
        <w:tabs>
          <w:tab w:val="num" w:pos="2880"/>
        </w:tabs>
        <w:ind w:left="2880" w:hanging="360"/>
      </w:pPr>
    </w:lvl>
    <w:lvl w:ilvl="4" w:tplc="030644DC" w:tentative="1">
      <w:start w:val="1"/>
      <w:numFmt w:val="decimal"/>
      <w:lvlText w:val="%5."/>
      <w:lvlJc w:val="left"/>
      <w:pPr>
        <w:tabs>
          <w:tab w:val="num" w:pos="3600"/>
        </w:tabs>
        <w:ind w:left="3600" w:hanging="360"/>
      </w:pPr>
    </w:lvl>
    <w:lvl w:ilvl="5" w:tplc="154ED1D4" w:tentative="1">
      <w:start w:val="1"/>
      <w:numFmt w:val="decimal"/>
      <w:lvlText w:val="%6."/>
      <w:lvlJc w:val="left"/>
      <w:pPr>
        <w:tabs>
          <w:tab w:val="num" w:pos="4320"/>
        </w:tabs>
        <w:ind w:left="4320" w:hanging="360"/>
      </w:pPr>
    </w:lvl>
    <w:lvl w:ilvl="6" w:tplc="42564A74" w:tentative="1">
      <w:start w:val="1"/>
      <w:numFmt w:val="decimal"/>
      <w:lvlText w:val="%7."/>
      <w:lvlJc w:val="left"/>
      <w:pPr>
        <w:tabs>
          <w:tab w:val="num" w:pos="5040"/>
        </w:tabs>
        <w:ind w:left="5040" w:hanging="360"/>
      </w:pPr>
    </w:lvl>
    <w:lvl w:ilvl="7" w:tplc="C838BA54" w:tentative="1">
      <w:start w:val="1"/>
      <w:numFmt w:val="decimal"/>
      <w:lvlText w:val="%8."/>
      <w:lvlJc w:val="left"/>
      <w:pPr>
        <w:tabs>
          <w:tab w:val="num" w:pos="5760"/>
        </w:tabs>
        <w:ind w:left="5760" w:hanging="360"/>
      </w:pPr>
    </w:lvl>
    <w:lvl w:ilvl="8" w:tplc="98AA5D88" w:tentative="1">
      <w:start w:val="1"/>
      <w:numFmt w:val="decimal"/>
      <w:lvlText w:val="%9."/>
      <w:lvlJc w:val="left"/>
      <w:pPr>
        <w:tabs>
          <w:tab w:val="num" w:pos="6480"/>
        </w:tabs>
        <w:ind w:left="6480" w:hanging="360"/>
      </w:pPr>
    </w:lvl>
  </w:abstractNum>
  <w:abstractNum w:abstractNumId="50" w15:restartNumberingAfterBreak="0">
    <w:nsid w:val="5B9B2026"/>
    <w:multiLevelType w:val="hybridMultilevel"/>
    <w:tmpl w:val="5C1031B8"/>
    <w:lvl w:ilvl="0" w:tplc="CDDE610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5D3F01CD"/>
    <w:multiLevelType w:val="hybridMultilevel"/>
    <w:tmpl w:val="D7C650BC"/>
    <w:lvl w:ilvl="0" w:tplc="881E568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5F9C412B"/>
    <w:multiLevelType w:val="hybridMultilevel"/>
    <w:tmpl w:val="98A8DE1E"/>
    <w:lvl w:ilvl="0" w:tplc="DD721A58">
      <w:start w:val="1"/>
      <w:numFmt w:val="decimal"/>
      <w:lvlText w:val="%1."/>
      <w:lvlJc w:val="left"/>
      <w:pPr>
        <w:tabs>
          <w:tab w:val="num" w:pos="720"/>
        </w:tabs>
        <w:ind w:left="720" w:hanging="360"/>
      </w:pPr>
    </w:lvl>
    <w:lvl w:ilvl="1" w:tplc="275A2CCE" w:tentative="1">
      <w:start w:val="1"/>
      <w:numFmt w:val="decimal"/>
      <w:lvlText w:val="%2."/>
      <w:lvlJc w:val="left"/>
      <w:pPr>
        <w:tabs>
          <w:tab w:val="num" w:pos="1440"/>
        </w:tabs>
        <w:ind w:left="1440" w:hanging="360"/>
      </w:pPr>
    </w:lvl>
    <w:lvl w:ilvl="2" w:tplc="3250833E" w:tentative="1">
      <w:start w:val="1"/>
      <w:numFmt w:val="decimal"/>
      <w:lvlText w:val="%3."/>
      <w:lvlJc w:val="left"/>
      <w:pPr>
        <w:tabs>
          <w:tab w:val="num" w:pos="2160"/>
        </w:tabs>
        <w:ind w:left="2160" w:hanging="360"/>
      </w:pPr>
    </w:lvl>
    <w:lvl w:ilvl="3" w:tplc="68805FCC" w:tentative="1">
      <w:start w:val="1"/>
      <w:numFmt w:val="decimal"/>
      <w:lvlText w:val="%4."/>
      <w:lvlJc w:val="left"/>
      <w:pPr>
        <w:tabs>
          <w:tab w:val="num" w:pos="2880"/>
        </w:tabs>
        <w:ind w:left="2880" w:hanging="360"/>
      </w:pPr>
    </w:lvl>
    <w:lvl w:ilvl="4" w:tplc="6E529C4C" w:tentative="1">
      <w:start w:val="1"/>
      <w:numFmt w:val="decimal"/>
      <w:lvlText w:val="%5."/>
      <w:lvlJc w:val="left"/>
      <w:pPr>
        <w:tabs>
          <w:tab w:val="num" w:pos="3600"/>
        </w:tabs>
        <w:ind w:left="3600" w:hanging="360"/>
      </w:pPr>
    </w:lvl>
    <w:lvl w:ilvl="5" w:tplc="AF42030A" w:tentative="1">
      <w:start w:val="1"/>
      <w:numFmt w:val="decimal"/>
      <w:lvlText w:val="%6."/>
      <w:lvlJc w:val="left"/>
      <w:pPr>
        <w:tabs>
          <w:tab w:val="num" w:pos="4320"/>
        </w:tabs>
        <w:ind w:left="4320" w:hanging="360"/>
      </w:pPr>
    </w:lvl>
    <w:lvl w:ilvl="6" w:tplc="F1BC5184" w:tentative="1">
      <w:start w:val="1"/>
      <w:numFmt w:val="decimal"/>
      <w:lvlText w:val="%7."/>
      <w:lvlJc w:val="left"/>
      <w:pPr>
        <w:tabs>
          <w:tab w:val="num" w:pos="5040"/>
        </w:tabs>
        <w:ind w:left="5040" w:hanging="360"/>
      </w:pPr>
    </w:lvl>
    <w:lvl w:ilvl="7" w:tplc="ABA2D9B4" w:tentative="1">
      <w:start w:val="1"/>
      <w:numFmt w:val="decimal"/>
      <w:lvlText w:val="%8."/>
      <w:lvlJc w:val="left"/>
      <w:pPr>
        <w:tabs>
          <w:tab w:val="num" w:pos="5760"/>
        </w:tabs>
        <w:ind w:left="5760" w:hanging="360"/>
      </w:pPr>
    </w:lvl>
    <w:lvl w:ilvl="8" w:tplc="6F9E74B6" w:tentative="1">
      <w:start w:val="1"/>
      <w:numFmt w:val="decimal"/>
      <w:lvlText w:val="%9."/>
      <w:lvlJc w:val="left"/>
      <w:pPr>
        <w:tabs>
          <w:tab w:val="num" w:pos="6480"/>
        </w:tabs>
        <w:ind w:left="6480" w:hanging="360"/>
      </w:pPr>
    </w:lvl>
  </w:abstractNum>
  <w:abstractNum w:abstractNumId="53" w15:restartNumberingAfterBreak="0">
    <w:nsid w:val="60295ED4"/>
    <w:multiLevelType w:val="hybridMultilevel"/>
    <w:tmpl w:val="791C9AB0"/>
    <w:lvl w:ilvl="0" w:tplc="1098F5BA">
      <w:start w:val="20"/>
      <w:numFmt w:val="bullet"/>
      <w:lvlText w:val=""/>
      <w:lvlJc w:val="left"/>
      <w:pPr>
        <w:tabs>
          <w:tab w:val="num" w:pos="735"/>
        </w:tabs>
        <w:ind w:left="735" w:hanging="375"/>
      </w:pPr>
      <w:rPr>
        <w:rFonts w:ascii="Wingdings" w:eastAsia="Times New Roman" w:hAnsi="Wingdings" w:cs="Times New Roman" w:hint="default"/>
        <w:sz w:val="24"/>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1F70947"/>
    <w:multiLevelType w:val="hybridMultilevel"/>
    <w:tmpl w:val="151AFE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2FC1E3B"/>
    <w:multiLevelType w:val="hybridMultilevel"/>
    <w:tmpl w:val="E1EE149E"/>
    <w:lvl w:ilvl="0" w:tplc="7F6CDC30">
      <w:start w:val="1"/>
      <w:numFmt w:val="upp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6" w15:restartNumberingAfterBreak="0">
    <w:nsid w:val="68CC288A"/>
    <w:multiLevelType w:val="hybridMultilevel"/>
    <w:tmpl w:val="C3E4A87C"/>
    <w:lvl w:ilvl="0" w:tplc="4CBC3EB2">
      <w:start w:val="1"/>
      <w:numFmt w:val="bullet"/>
      <w:lvlText w:val=""/>
      <w:lvlJc w:val="left"/>
      <w:pPr>
        <w:tabs>
          <w:tab w:val="num" w:pos="720"/>
        </w:tabs>
        <w:ind w:left="720" w:hanging="360"/>
      </w:pPr>
      <w:rPr>
        <w:rFonts w:ascii="Wingdings 2" w:hAnsi="Wingdings 2" w:hint="default"/>
      </w:rPr>
    </w:lvl>
    <w:lvl w:ilvl="1" w:tplc="B59476D4" w:tentative="1">
      <w:start w:val="1"/>
      <w:numFmt w:val="bullet"/>
      <w:lvlText w:val=""/>
      <w:lvlJc w:val="left"/>
      <w:pPr>
        <w:tabs>
          <w:tab w:val="num" w:pos="1440"/>
        </w:tabs>
        <w:ind w:left="1440" w:hanging="360"/>
      </w:pPr>
      <w:rPr>
        <w:rFonts w:ascii="Wingdings 2" w:hAnsi="Wingdings 2" w:hint="default"/>
      </w:rPr>
    </w:lvl>
    <w:lvl w:ilvl="2" w:tplc="28603712" w:tentative="1">
      <w:start w:val="1"/>
      <w:numFmt w:val="bullet"/>
      <w:lvlText w:val=""/>
      <w:lvlJc w:val="left"/>
      <w:pPr>
        <w:tabs>
          <w:tab w:val="num" w:pos="2160"/>
        </w:tabs>
        <w:ind w:left="2160" w:hanging="360"/>
      </w:pPr>
      <w:rPr>
        <w:rFonts w:ascii="Wingdings 2" w:hAnsi="Wingdings 2" w:hint="default"/>
      </w:rPr>
    </w:lvl>
    <w:lvl w:ilvl="3" w:tplc="282C82B0" w:tentative="1">
      <w:start w:val="1"/>
      <w:numFmt w:val="bullet"/>
      <w:lvlText w:val=""/>
      <w:lvlJc w:val="left"/>
      <w:pPr>
        <w:tabs>
          <w:tab w:val="num" w:pos="2880"/>
        </w:tabs>
        <w:ind w:left="2880" w:hanging="360"/>
      </w:pPr>
      <w:rPr>
        <w:rFonts w:ascii="Wingdings 2" w:hAnsi="Wingdings 2" w:hint="default"/>
      </w:rPr>
    </w:lvl>
    <w:lvl w:ilvl="4" w:tplc="1746428E" w:tentative="1">
      <w:start w:val="1"/>
      <w:numFmt w:val="bullet"/>
      <w:lvlText w:val=""/>
      <w:lvlJc w:val="left"/>
      <w:pPr>
        <w:tabs>
          <w:tab w:val="num" w:pos="3600"/>
        </w:tabs>
        <w:ind w:left="3600" w:hanging="360"/>
      </w:pPr>
      <w:rPr>
        <w:rFonts w:ascii="Wingdings 2" w:hAnsi="Wingdings 2" w:hint="default"/>
      </w:rPr>
    </w:lvl>
    <w:lvl w:ilvl="5" w:tplc="9006A8B2" w:tentative="1">
      <w:start w:val="1"/>
      <w:numFmt w:val="bullet"/>
      <w:lvlText w:val=""/>
      <w:lvlJc w:val="left"/>
      <w:pPr>
        <w:tabs>
          <w:tab w:val="num" w:pos="4320"/>
        </w:tabs>
        <w:ind w:left="4320" w:hanging="360"/>
      </w:pPr>
      <w:rPr>
        <w:rFonts w:ascii="Wingdings 2" w:hAnsi="Wingdings 2" w:hint="default"/>
      </w:rPr>
    </w:lvl>
    <w:lvl w:ilvl="6" w:tplc="39A84580" w:tentative="1">
      <w:start w:val="1"/>
      <w:numFmt w:val="bullet"/>
      <w:lvlText w:val=""/>
      <w:lvlJc w:val="left"/>
      <w:pPr>
        <w:tabs>
          <w:tab w:val="num" w:pos="5040"/>
        </w:tabs>
        <w:ind w:left="5040" w:hanging="360"/>
      </w:pPr>
      <w:rPr>
        <w:rFonts w:ascii="Wingdings 2" w:hAnsi="Wingdings 2" w:hint="default"/>
      </w:rPr>
    </w:lvl>
    <w:lvl w:ilvl="7" w:tplc="9B4EAB2E" w:tentative="1">
      <w:start w:val="1"/>
      <w:numFmt w:val="bullet"/>
      <w:lvlText w:val=""/>
      <w:lvlJc w:val="left"/>
      <w:pPr>
        <w:tabs>
          <w:tab w:val="num" w:pos="5760"/>
        </w:tabs>
        <w:ind w:left="5760" w:hanging="360"/>
      </w:pPr>
      <w:rPr>
        <w:rFonts w:ascii="Wingdings 2" w:hAnsi="Wingdings 2" w:hint="default"/>
      </w:rPr>
    </w:lvl>
    <w:lvl w:ilvl="8" w:tplc="8B301AD8" w:tentative="1">
      <w:start w:val="1"/>
      <w:numFmt w:val="bullet"/>
      <w:lvlText w:val=""/>
      <w:lvlJc w:val="left"/>
      <w:pPr>
        <w:tabs>
          <w:tab w:val="num" w:pos="6480"/>
        </w:tabs>
        <w:ind w:left="6480" w:hanging="360"/>
      </w:pPr>
      <w:rPr>
        <w:rFonts w:ascii="Wingdings 2" w:hAnsi="Wingdings 2" w:hint="default"/>
      </w:rPr>
    </w:lvl>
  </w:abstractNum>
  <w:abstractNum w:abstractNumId="57" w15:restartNumberingAfterBreak="0">
    <w:nsid w:val="6BCC502F"/>
    <w:multiLevelType w:val="hybridMultilevel"/>
    <w:tmpl w:val="CEC4BB12"/>
    <w:lvl w:ilvl="0" w:tplc="25B2A5D4">
      <w:start w:val="1"/>
      <w:numFmt w:val="bullet"/>
      <w:lvlText w:val=""/>
      <w:lvlJc w:val="left"/>
      <w:pPr>
        <w:tabs>
          <w:tab w:val="num" w:pos="720"/>
        </w:tabs>
        <w:ind w:left="720" w:hanging="360"/>
      </w:pPr>
      <w:rPr>
        <w:rFonts w:ascii="Wingdings 2" w:hAnsi="Wingdings 2" w:hint="default"/>
      </w:rPr>
    </w:lvl>
    <w:lvl w:ilvl="1" w:tplc="4050D236" w:tentative="1">
      <w:start w:val="1"/>
      <w:numFmt w:val="bullet"/>
      <w:lvlText w:val=""/>
      <w:lvlJc w:val="left"/>
      <w:pPr>
        <w:tabs>
          <w:tab w:val="num" w:pos="1440"/>
        </w:tabs>
        <w:ind w:left="1440" w:hanging="360"/>
      </w:pPr>
      <w:rPr>
        <w:rFonts w:ascii="Wingdings 2" w:hAnsi="Wingdings 2" w:hint="default"/>
      </w:rPr>
    </w:lvl>
    <w:lvl w:ilvl="2" w:tplc="DE88BED4" w:tentative="1">
      <w:start w:val="1"/>
      <w:numFmt w:val="bullet"/>
      <w:lvlText w:val=""/>
      <w:lvlJc w:val="left"/>
      <w:pPr>
        <w:tabs>
          <w:tab w:val="num" w:pos="2160"/>
        </w:tabs>
        <w:ind w:left="2160" w:hanging="360"/>
      </w:pPr>
      <w:rPr>
        <w:rFonts w:ascii="Wingdings 2" w:hAnsi="Wingdings 2" w:hint="default"/>
      </w:rPr>
    </w:lvl>
    <w:lvl w:ilvl="3" w:tplc="76A66322" w:tentative="1">
      <w:start w:val="1"/>
      <w:numFmt w:val="bullet"/>
      <w:lvlText w:val=""/>
      <w:lvlJc w:val="left"/>
      <w:pPr>
        <w:tabs>
          <w:tab w:val="num" w:pos="2880"/>
        </w:tabs>
        <w:ind w:left="2880" w:hanging="360"/>
      </w:pPr>
      <w:rPr>
        <w:rFonts w:ascii="Wingdings 2" w:hAnsi="Wingdings 2" w:hint="default"/>
      </w:rPr>
    </w:lvl>
    <w:lvl w:ilvl="4" w:tplc="A5380280" w:tentative="1">
      <w:start w:val="1"/>
      <w:numFmt w:val="bullet"/>
      <w:lvlText w:val=""/>
      <w:lvlJc w:val="left"/>
      <w:pPr>
        <w:tabs>
          <w:tab w:val="num" w:pos="3600"/>
        </w:tabs>
        <w:ind w:left="3600" w:hanging="360"/>
      </w:pPr>
      <w:rPr>
        <w:rFonts w:ascii="Wingdings 2" w:hAnsi="Wingdings 2" w:hint="default"/>
      </w:rPr>
    </w:lvl>
    <w:lvl w:ilvl="5" w:tplc="3FE6CDBA" w:tentative="1">
      <w:start w:val="1"/>
      <w:numFmt w:val="bullet"/>
      <w:lvlText w:val=""/>
      <w:lvlJc w:val="left"/>
      <w:pPr>
        <w:tabs>
          <w:tab w:val="num" w:pos="4320"/>
        </w:tabs>
        <w:ind w:left="4320" w:hanging="360"/>
      </w:pPr>
      <w:rPr>
        <w:rFonts w:ascii="Wingdings 2" w:hAnsi="Wingdings 2" w:hint="default"/>
      </w:rPr>
    </w:lvl>
    <w:lvl w:ilvl="6" w:tplc="05588462" w:tentative="1">
      <w:start w:val="1"/>
      <w:numFmt w:val="bullet"/>
      <w:lvlText w:val=""/>
      <w:lvlJc w:val="left"/>
      <w:pPr>
        <w:tabs>
          <w:tab w:val="num" w:pos="5040"/>
        </w:tabs>
        <w:ind w:left="5040" w:hanging="360"/>
      </w:pPr>
      <w:rPr>
        <w:rFonts w:ascii="Wingdings 2" w:hAnsi="Wingdings 2" w:hint="default"/>
      </w:rPr>
    </w:lvl>
    <w:lvl w:ilvl="7" w:tplc="053C2FC6" w:tentative="1">
      <w:start w:val="1"/>
      <w:numFmt w:val="bullet"/>
      <w:lvlText w:val=""/>
      <w:lvlJc w:val="left"/>
      <w:pPr>
        <w:tabs>
          <w:tab w:val="num" w:pos="5760"/>
        </w:tabs>
        <w:ind w:left="5760" w:hanging="360"/>
      </w:pPr>
      <w:rPr>
        <w:rFonts w:ascii="Wingdings 2" w:hAnsi="Wingdings 2" w:hint="default"/>
      </w:rPr>
    </w:lvl>
    <w:lvl w:ilvl="8" w:tplc="4128EF66" w:tentative="1">
      <w:start w:val="1"/>
      <w:numFmt w:val="bullet"/>
      <w:lvlText w:val=""/>
      <w:lvlJc w:val="left"/>
      <w:pPr>
        <w:tabs>
          <w:tab w:val="num" w:pos="6480"/>
        </w:tabs>
        <w:ind w:left="6480" w:hanging="360"/>
      </w:pPr>
      <w:rPr>
        <w:rFonts w:ascii="Wingdings 2" w:hAnsi="Wingdings 2" w:hint="default"/>
      </w:rPr>
    </w:lvl>
  </w:abstractNum>
  <w:abstractNum w:abstractNumId="58" w15:restartNumberingAfterBreak="0">
    <w:nsid w:val="70B6529B"/>
    <w:multiLevelType w:val="hybridMultilevel"/>
    <w:tmpl w:val="B4FCA6D2"/>
    <w:lvl w:ilvl="0" w:tplc="3D92947A">
      <w:start w:val="1"/>
      <w:numFmt w:val="bullet"/>
      <w:lvlText w:val=""/>
      <w:lvlJc w:val="left"/>
      <w:pPr>
        <w:tabs>
          <w:tab w:val="num" w:pos="720"/>
        </w:tabs>
        <w:ind w:left="720" w:hanging="360"/>
      </w:pPr>
      <w:rPr>
        <w:rFonts w:ascii="Wingdings 2" w:hAnsi="Wingdings 2" w:hint="default"/>
      </w:rPr>
    </w:lvl>
    <w:lvl w:ilvl="1" w:tplc="B478F9A2" w:tentative="1">
      <w:start w:val="1"/>
      <w:numFmt w:val="bullet"/>
      <w:lvlText w:val=""/>
      <w:lvlJc w:val="left"/>
      <w:pPr>
        <w:tabs>
          <w:tab w:val="num" w:pos="1440"/>
        </w:tabs>
        <w:ind w:left="1440" w:hanging="360"/>
      </w:pPr>
      <w:rPr>
        <w:rFonts w:ascii="Wingdings 2" w:hAnsi="Wingdings 2" w:hint="default"/>
      </w:rPr>
    </w:lvl>
    <w:lvl w:ilvl="2" w:tplc="7AE4EA90" w:tentative="1">
      <w:start w:val="1"/>
      <w:numFmt w:val="bullet"/>
      <w:lvlText w:val=""/>
      <w:lvlJc w:val="left"/>
      <w:pPr>
        <w:tabs>
          <w:tab w:val="num" w:pos="2160"/>
        </w:tabs>
        <w:ind w:left="2160" w:hanging="360"/>
      </w:pPr>
      <w:rPr>
        <w:rFonts w:ascii="Wingdings 2" w:hAnsi="Wingdings 2" w:hint="default"/>
      </w:rPr>
    </w:lvl>
    <w:lvl w:ilvl="3" w:tplc="352EB75C" w:tentative="1">
      <w:start w:val="1"/>
      <w:numFmt w:val="bullet"/>
      <w:lvlText w:val=""/>
      <w:lvlJc w:val="left"/>
      <w:pPr>
        <w:tabs>
          <w:tab w:val="num" w:pos="2880"/>
        </w:tabs>
        <w:ind w:left="2880" w:hanging="360"/>
      </w:pPr>
      <w:rPr>
        <w:rFonts w:ascii="Wingdings 2" w:hAnsi="Wingdings 2" w:hint="default"/>
      </w:rPr>
    </w:lvl>
    <w:lvl w:ilvl="4" w:tplc="E0A4A49C" w:tentative="1">
      <w:start w:val="1"/>
      <w:numFmt w:val="bullet"/>
      <w:lvlText w:val=""/>
      <w:lvlJc w:val="left"/>
      <w:pPr>
        <w:tabs>
          <w:tab w:val="num" w:pos="3600"/>
        </w:tabs>
        <w:ind w:left="3600" w:hanging="360"/>
      </w:pPr>
      <w:rPr>
        <w:rFonts w:ascii="Wingdings 2" w:hAnsi="Wingdings 2" w:hint="default"/>
      </w:rPr>
    </w:lvl>
    <w:lvl w:ilvl="5" w:tplc="9CE693EC" w:tentative="1">
      <w:start w:val="1"/>
      <w:numFmt w:val="bullet"/>
      <w:lvlText w:val=""/>
      <w:lvlJc w:val="left"/>
      <w:pPr>
        <w:tabs>
          <w:tab w:val="num" w:pos="4320"/>
        </w:tabs>
        <w:ind w:left="4320" w:hanging="360"/>
      </w:pPr>
      <w:rPr>
        <w:rFonts w:ascii="Wingdings 2" w:hAnsi="Wingdings 2" w:hint="default"/>
      </w:rPr>
    </w:lvl>
    <w:lvl w:ilvl="6" w:tplc="31804778" w:tentative="1">
      <w:start w:val="1"/>
      <w:numFmt w:val="bullet"/>
      <w:lvlText w:val=""/>
      <w:lvlJc w:val="left"/>
      <w:pPr>
        <w:tabs>
          <w:tab w:val="num" w:pos="5040"/>
        </w:tabs>
        <w:ind w:left="5040" w:hanging="360"/>
      </w:pPr>
      <w:rPr>
        <w:rFonts w:ascii="Wingdings 2" w:hAnsi="Wingdings 2" w:hint="default"/>
      </w:rPr>
    </w:lvl>
    <w:lvl w:ilvl="7" w:tplc="3C804322" w:tentative="1">
      <w:start w:val="1"/>
      <w:numFmt w:val="bullet"/>
      <w:lvlText w:val=""/>
      <w:lvlJc w:val="left"/>
      <w:pPr>
        <w:tabs>
          <w:tab w:val="num" w:pos="5760"/>
        </w:tabs>
        <w:ind w:left="5760" w:hanging="360"/>
      </w:pPr>
      <w:rPr>
        <w:rFonts w:ascii="Wingdings 2" w:hAnsi="Wingdings 2" w:hint="default"/>
      </w:rPr>
    </w:lvl>
    <w:lvl w:ilvl="8" w:tplc="04C08592"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743556F7"/>
    <w:multiLevelType w:val="hybridMultilevel"/>
    <w:tmpl w:val="F0A2032C"/>
    <w:lvl w:ilvl="0" w:tplc="080A0017">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0" w15:restartNumberingAfterBreak="0">
    <w:nsid w:val="767A6A15"/>
    <w:multiLevelType w:val="hybridMultilevel"/>
    <w:tmpl w:val="096CCC6C"/>
    <w:lvl w:ilvl="0" w:tplc="FDB25F44">
      <w:start w:val="1"/>
      <w:numFmt w:val="bullet"/>
      <w:lvlText w:val=""/>
      <w:lvlJc w:val="left"/>
      <w:pPr>
        <w:tabs>
          <w:tab w:val="num" w:pos="720"/>
        </w:tabs>
        <w:ind w:left="720" w:hanging="360"/>
      </w:pPr>
      <w:rPr>
        <w:rFonts w:ascii="Wingdings 2" w:hAnsi="Wingdings 2" w:hint="default"/>
      </w:rPr>
    </w:lvl>
    <w:lvl w:ilvl="1" w:tplc="1BC4B690" w:tentative="1">
      <w:start w:val="1"/>
      <w:numFmt w:val="bullet"/>
      <w:lvlText w:val=""/>
      <w:lvlJc w:val="left"/>
      <w:pPr>
        <w:tabs>
          <w:tab w:val="num" w:pos="1440"/>
        </w:tabs>
        <w:ind w:left="1440" w:hanging="360"/>
      </w:pPr>
      <w:rPr>
        <w:rFonts w:ascii="Wingdings 2" w:hAnsi="Wingdings 2" w:hint="default"/>
      </w:rPr>
    </w:lvl>
    <w:lvl w:ilvl="2" w:tplc="5D32D21C" w:tentative="1">
      <w:start w:val="1"/>
      <w:numFmt w:val="bullet"/>
      <w:lvlText w:val=""/>
      <w:lvlJc w:val="left"/>
      <w:pPr>
        <w:tabs>
          <w:tab w:val="num" w:pos="2160"/>
        </w:tabs>
        <w:ind w:left="2160" w:hanging="360"/>
      </w:pPr>
      <w:rPr>
        <w:rFonts w:ascii="Wingdings 2" w:hAnsi="Wingdings 2" w:hint="default"/>
      </w:rPr>
    </w:lvl>
    <w:lvl w:ilvl="3" w:tplc="3A88FEEC" w:tentative="1">
      <w:start w:val="1"/>
      <w:numFmt w:val="bullet"/>
      <w:lvlText w:val=""/>
      <w:lvlJc w:val="left"/>
      <w:pPr>
        <w:tabs>
          <w:tab w:val="num" w:pos="2880"/>
        </w:tabs>
        <w:ind w:left="2880" w:hanging="360"/>
      </w:pPr>
      <w:rPr>
        <w:rFonts w:ascii="Wingdings 2" w:hAnsi="Wingdings 2" w:hint="default"/>
      </w:rPr>
    </w:lvl>
    <w:lvl w:ilvl="4" w:tplc="551EEED0" w:tentative="1">
      <w:start w:val="1"/>
      <w:numFmt w:val="bullet"/>
      <w:lvlText w:val=""/>
      <w:lvlJc w:val="left"/>
      <w:pPr>
        <w:tabs>
          <w:tab w:val="num" w:pos="3600"/>
        </w:tabs>
        <w:ind w:left="3600" w:hanging="360"/>
      </w:pPr>
      <w:rPr>
        <w:rFonts w:ascii="Wingdings 2" w:hAnsi="Wingdings 2" w:hint="default"/>
      </w:rPr>
    </w:lvl>
    <w:lvl w:ilvl="5" w:tplc="309659F4" w:tentative="1">
      <w:start w:val="1"/>
      <w:numFmt w:val="bullet"/>
      <w:lvlText w:val=""/>
      <w:lvlJc w:val="left"/>
      <w:pPr>
        <w:tabs>
          <w:tab w:val="num" w:pos="4320"/>
        </w:tabs>
        <w:ind w:left="4320" w:hanging="360"/>
      </w:pPr>
      <w:rPr>
        <w:rFonts w:ascii="Wingdings 2" w:hAnsi="Wingdings 2" w:hint="default"/>
      </w:rPr>
    </w:lvl>
    <w:lvl w:ilvl="6" w:tplc="623ABC36" w:tentative="1">
      <w:start w:val="1"/>
      <w:numFmt w:val="bullet"/>
      <w:lvlText w:val=""/>
      <w:lvlJc w:val="left"/>
      <w:pPr>
        <w:tabs>
          <w:tab w:val="num" w:pos="5040"/>
        </w:tabs>
        <w:ind w:left="5040" w:hanging="360"/>
      </w:pPr>
      <w:rPr>
        <w:rFonts w:ascii="Wingdings 2" w:hAnsi="Wingdings 2" w:hint="default"/>
      </w:rPr>
    </w:lvl>
    <w:lvl w:ilvl="7" w:tplc="E4E49A96" w:tentative="1">
      <w:start w:val="1"/>
      <w:numFmt w:val="bullet"/>
      <w:lvlText w:val=""/>
      <w:lvlJc w:val="left"/>
      <w:pPr>
        <w:tabs>
          <w:tab w:val="num" w:pos="5760"/>
        </w:tabs>
        <w:ind w:left="5760" w:hanging="360"/>
      </w:pPr>
      <w:rPr>
        <w:rFonts w:ascii="Wingdings 2" w:hAnsi="Wingdings 2" w:hint="default"/>
      </w:rPr>
    </w:lvl>
    <w:lvl w:ilvl="8" w:tplc="FCA85D4C" w:tentative="1">
      <w:start w:val="1"/>
      <w:numFmt w:val="bullet"/>
      <w:lvlText w:val=""/>
      <w:lvlJc w:val="left"/>
      <w:pPr>
        <w:tabs>
          <w:tab w:val="num" w:pos="6480"/>
        </w:tabs>
        <w:ind w:left="6480" w:hanging="360"/>
      </w:pPr>
      <w:rPr>
        <w:rFonts w:ascii="Wingdings 2" w:hAnsi="Wingdings 2" w:hint="default"/>
      </w:rPr>
    </w:lvl>
  </w:abstractNum>
  <w:abstractNum w:abstractNumId="61" w15:restartNumberingAfterBreak="0">
    <w:nsid w:val="7703114C"/>
    <w:multiLevelType w:val="hybridMultilevel"/>
    <w:tmpl w:val="AB1A7F0C"/>
    <w:lvl w:ilvl="0" w:tplc="5EDA3AB0">
      <w:start w:val="1"/>
      <w:numFmt w:val="bullet"/>
      <w:lvlText w:val=""/>
      <w:lvlJc w:val="left"/>
      <w:pPr>
        <w:tabs>
          <w:tab w:val="num" w:pos="720"/>
        </w:tabs>
        <w:ind w:left="720" w:hanging="360"/>
      </w:pPr>
      <w:rPr>
        <w:rFonts w:ascii="Wingdings 2" w:hAnsi="Wingdings 2" w:hint="default"/>
      </w:rPr>
    </w:lvl>
    <w:lvl w:ilvl="1" w:tplc="BEAEA618" w:tentative="1">
      <w:start w:val="1"/>
      <w:numFmt w:val="bullet"/>
      <w:lvlText w:val=""/>
      <w:lvlJc w:val="left"/>
      <w:pPr>
        <w:tabs>
          <w:tab w:val="num" w:pos="1440"/>
        </w:tabs>
        <w:ind w:left="1440" w:hanging="360"/>
      </w:pPr>
      <w:rPr>
        <w:rFonts w:ascii="Wingdings 2" w:hAnsi="Wingdings 2" w:hint="default"/>
      </w:rPr>
    </w:lvl>
    <w:lvl w:ilvl="2" w:tplc="8E10851A" w:tentative="1">
      <w:start w:val="1"/>
      <w:numFmt w:val="bullet"/>
      <w:lvlText w:val=""/>
      <w:lvlJc w:val="left"/>
      <w:pPr>
        <w:tabs>
          <w:tab w:val="num" w:pos="2160"/>
        </w:tabs>
        <w:ind w:left="2160" w:hanging="360"/>
      </w:pPr>
      <w:rPr>
        <w:rFonts w:ascii="Wingdings 2" w:hAnsi="Wingdings 2" w:hint="default"/>
      </w:rPr>
    </w:lvl>
    <w:lvl w:ilvl="3" w:tplc="B49C31E6" w:tentative="1">
      <w:start w:val="1"/>
      <w:numFmt w:val="bullet"/>
      <w:lvlText w:val=""/>
      <w:lvlJc w:val="left"/>
      <w:pPr>
        <w:tabs>
          <w:tab w:val="num" w:pos="2880"/>
        </w:tabs>
        <w:ind w:left="2880" w:hanging="360"/>
      </w:pPr>
      <w:rPr>
        <w:rFonts w:ascii="Wingdings 2" w:hAnsi="Wingdings 2" w:hint="default"/>
      </w:rPr>
    </w:lvl>
    <w:lvl w:ilvl="4" w:tplc="CA96646E" w:tentative="1">
      <w:start w:val="1"/>
      <w:numFmt w:val="bullet"/>
      <w:lvlText w:val=""/>
      <w:lvlJc w:val="left"/>
      <w:pPr>
        <w:tabs>
          <w:tab w:val="num" w:pos="3600"/>
        </w:tabs>
        <w:ind w:left="3600" w:hanging="360"/>
      </w:pPr>
      <w:rPr>
        <w:rFonts w:ascii="Wingdings 2" w:hAnsi="Wingdings 2" w:hint="default"/>
      </w:rPr>
    </w:lvl>
    <w:lvl w:ilvl="5" w:tplc="5B82E7D0" w:tentative="1">
      <w:start w:val="1"/>
      <w:numFmt w:val="bullet"/>
      <w:lvlText w:val=""/>
      <w:lvlJc w:val="left"/>
      <w:pPr>
        <w:tabs>
          <w:tab w:val="num" w:pos="4320"/>
        </w:tabs>
        <w:ind w:left="4320" w:hanging="360"/>
      </w:pPr>
      <w:rPr>
        <w:rFonts w:ascii="Wingdings 2" w:hAnsi="Wingdings 2" w:hint="default"/>
      </w:rPr>
    </w:lvl>
    <w:lvl w:ilvl="6" w:tplc="AD9CEC8E" w:tentative="1">
      <w:start w:val="1"/>
      <w:numFmt w:val="bullet"/>
      <w:lvlText w:val=""/>
      <w:lvlJc w:val="left"/>
      <w:pPr>
        <w:tabs>
          <w:tab w:val="num" w:pos="5040"/>
        </w:tabs>
        <w:ind w:left="5040" w:hanging="360"/>
      </w:pPr>
      <w:rPr>
        <w:rFonts w:ascii="Wingdings 2" w:hAnsi="Wingdings 2" w:hint="default"/>
      </w:rPr>
    </w:lvl>
    <w:lvl w:ilvl="7" w:tplc="A766A0E0" w:tentative="1">
      <w:start w:val="1"/>
      <w:numFmt w:val="bullet"/>
      <w:lvlText w:val=""/>
      <w:lvlJc w:val="left"/>
      <w:pPr>
        <w:tabs>
          <w:tab w:val="num" w:pos="5760"/>
        </w:tabs>
        <w:ind w:left="5760" w:hanging="360"/>
      </w:pPr>
      <w:rPr>
        <w:rFonts w:ascii="Wingdings 2" w:hAnsi="Wingdings 2" w:hint="default"/>
      </w:rPr>
    </w:lvl>
    <w:lvl w:ilvl="8" w:tplc="54128ECA" w:tentative="1">
      <w:start w:val="1"/>
      <w:numFmt w:val="bullet"/>
      <w:lvlText w:val=""/>
      <w:lvlJc w:val="left"/>
      <w:pPr>
        <w:tabs>
          <w:tab w:val="num" w:pos="6480"/>
        </w:tabs>
        <w:ind w:left="6480" w:hanging="360"/>
      </w:pPr>
      <w:rPr>
        <w:rFonts w:ascii="Wingdings 2" w:hAnsi="Wingdings 2" w:hint="default"/>
      </w:rPr>
    </w:lvl>
  </w:abstractNum>
  <w:abstractNum w:abstractNumId="62" w15:restartNumberingAfterBreak="0">
    <w:nsid w:val="79D830B6"/>
    <w:multiLevelType w:val="hybridMultilevel"/>
    <w:tmpl w:val="0130D6DA"/>
    <w:lvl w:ilvl="0" w:tplc="F6E0AE62">
      <w:start w:val="1"/>
      <w:numFmt w:val="bullet"/>
      <w:lvlText w:val=""/>
      <w:lvlJc w:val="left"/>
      <w:pPr>
        <w:tabs>
          <w:tab w:val="num" w:pos="720"/>
        </w:tabs>
        <w:ind w:left="720" w:hanging="360"/>
      </w:pPr>
      <w:rPr>
        <w:rFonts w:ascii="Wingdings 2" w:hAnsi="Wingdings 2" w:hint="default"/>
      </w:rPr>
    </w:lvl>
    <w:lvl w:ilvl="1" w:tplc="75883EE6" w:tentative="1">
      <w:start w:val="1"/>
      <w:numFmt w:val="bullet"/>
      <w:lvlText w:val=""/>
      <w:lvlJc w:val="left"/>
      <w:pPr>
        <w:tabs>
          <w:tab w:val="num" w:pos="1440"/>
        </w:tabs>
        <w:ind w:left="1440" w:hanging="360"/>
      </w:pPr>
      <w:rPr>
        <w:rFonts w:ascii="Wingdings 2" w:hAnsi="Wingdings 2" w:hint="default"/>
      </w:rPr>
    </w:lvl>
    <w:lvl w:ilvl="2" w:tplc="80C2FF3A" w:tentative="1">
      <w:start w:val="1"/>
      <w:numFmt w:val="bullet"/>
      <w:lvlText w:val=""/>
      <w:lvlJc w:val="left"/>
      <w:pPr>
        <w:tabs>
          <w:tab w:val="num" w:pos="2160"/>
        </w:tabs>
        <w:ind w:left="2160" w:hanging="360"/>
      </w:pPr>
      <w:rPr>
        <w:rFonts w:ascii="Wingdings 2" w:hAnsi="Wingdings 2" w:hint="default"/>
      </w:rPr>
    </w:lvl>
    <w:lvl w:ilvl="3" w:tplc="D99E3446" w:tentative="1">
      <w:start w:val="1"/>
      <w:numFmt w:val="bullet"/>
      <w:lvlText w:val=""/>
      <w:lvlJc w:val="left"/>
      <w:pPr>
        <w:tabs>
          <w:tab w:val="num" w:pos="2880"/>
        </w:tabs>
        <w:ind w:left="2880" w:hanging="360"/>
      </w:pPr>
      <w:rPr>
        <w:rFonts w:ascii="Wingdings 2" w:hAnsi="Wingdings 2" w:hint="default"/>
      </w:rPr>
    </w:lvl>
    <w:lvl w:ilvl="4" w:tplc="B8B23B20" w:tentative="1">
      <w:start w:val="1"/>
      <w:numFmt w:val="bullet"/>
      <w:lvlText w:val=""/>
      <w:lvlJc w:val="left"/>
      <w:pPr>
        <w:tabs>
          <w:tab w:val="num" w:pos="3600"/>
        </w:tabs>
        <w:ind w:left="3600" w:hanging="360"/>
      </w:pPr>
      <w:rPr>
        <w:rFonts w:ascii="Wingdings 2" w:hAnsi="Wingdings 2" w:hint="default"/>
      </w:rPr>
    </w:lvl>
    <w:lvl w:ilvl="5" w:tplc="C70A6F70" w:tentative="1">
      <w:start w:val="1"/>
      <w:numFmt w:val="bullet"/>
      <w:lvlText w:val=""/>
      <w:lvlJc w:val="left"/>
      <w:pPr>
        <w:tabs>
          <w:tab w:val="num" w:pos="4320"/>
        </w:tabs>
        <w:ind w:left="4320" w:hanging="360"/>
      </w:pPr>
      <w:rPr>
        <w:rFonts w:ascii="Wingdings 2" w:hAnsi="Wingdings 2" w:hint="default"/>
      </w:rPr>
    </w:lvl>
    <w:lvl w:ilvl="6" w:tplc="B7864030" w:tentative="1">
      <w:start w:val="1"/>
      <w:numFmt w:val="bullet"/>
      <w:lvlText w:val=""/>
      <w:lvlJc w:val="left"/>
      <w:pPr>
        <w:tabs>
          <w:tab w:val="num" w:pos="5040"/>
        </w:tabs>
        <w:ind w:left="5040" w:hanging="360"/>
      </w:pPr>
      <w:rPr>
        <w:rFonts w:ascii="Wingdings 2" w:hAnsi="Wingdings 2" w:hint="default"/>
      </w:rPr>
    </w:lvl>
    <w:lvl w:ilvl="7" w:tplc="DD1AA8B0" w:tentative="1">
      <w:start w:val="1"/>
      <w:numFmt w:val="bullet"/>
      <w:lvlText w:val=""/>
      <w:lvlJc w:val="left"/>
      <w:pPr>
        <w:tabs>
          <w:tab w:val="num" w:pos="5760"/>
        </w:tabs>
        <w:ind w:left="5760" w:hanging="360"/>
      </w:pPr>
      <w:rPr>
        <w:rFonts w:ascii="Wingdings 2" w:hAnsi="Wingdings 2" w:hint="default"/>
      </w:rPr>
    </w:lvl>
    <w:lvl w:ilvl="8" w:tplc="F6B8A2A2"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7D767BC1"/>
    <w:multiLevelType w:val="hybridMultilevel"/>
    <w:tmpl w:val="11AC6F22"/>
    <w:lvl w:ilvl="0" w:tplc="2F8C5CEA">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64" w15:restartNumberingAfterBreak="0">
    <w:nsid w:val="7F7F7CC4"/>
    <w:multiLevelType w:val="hybridMultilevel"/>
    <w:tmpl w:val="5F6E70CC"/>
    <w:lvl w:ilvl="0" w:tplc="C8B09912">
      <w:start w:val="1"/>
      <w:numFmt w:val="bullet"/>
      <w:lvlText w:val=""/>
      <w:lvlJc w:val="left"/>
      <w:pPr>
        <w:tabs>
          <w:tab w:val="num" w:pos="720"/>
        </w:tabs>
        <w:ind w:left="720" w:hanging="360"/>
      </w:pPr>
      <w:rPr>
        <w:rFonts w:ascii="Wingdings 2" w:hAnsi="Wingdings 2" w:hint="default"/>
      </w:rPr>
    </w:lvl>
    <w:lvl w:ilvl="1" w:tplc="EAB6F9DC">
      <w:start w:val="1300"/>
      <w:numFmt w:val="bullet"/>
      <w:lvlText w:val=""/>
      <w:lvlJc w:val="left"/>
      <w:pPr>
        <w:tabs>
          <w:tab w:val="num" w:pos="1440"/>
        </w:tabs>
        <w:ind w:left="1440" w:hanging="360"/>
      </w:pPr>
      <w:rPr>
        <w:rFonts w:ascii="Wingdings 2" w:hAnsi="Wingdings 2" w:hint="default"/>
      </w:rPr>
    </w:lvl>
    <w:lvl w:ilvl="2" w:tplc="1CAEB0BA" w:tentative="1">
      <w:start w:val="1"/>
      <w:numFmt w:val="bullet"/>
      <w:lvlText w:val=""/>
      <w:lvlJc w:val="left"/>
      <w:pPr>
        <w:tabs>
          <w:tab w:val="num" w:pos="2160"/>
        </w:tabs>
        <w:ind w:left="2160" w:hanging="360"/>
      </w:pPr>
      <w:rPr>
        <w:rFonts w:ascii="Wingdings 2" w:hAnsi="Wingdings 2" w:hint="default"/>
      </w:rPr>
    </w:lvl>
    <w:lvl w:ilvl="3" w:tplc="585415DC" w:tentative="1">
      <w:start w:val="1"/>
      <w:numFmt w:val="bullet"/>
      <w:lvlText w:val=""/>
      <w:lvlJc w:val="left"/>
      <w:pPr>
        <w:tabs>
          <w:tab w:val="num" w:pos="2880"/>
        </w:tabs>
        <w:ind w:left="2880" w:hanging="360"/>
      </w:pPr>
      <w:rPr>
        <w:rFonts w:ascii="Wingdings 2" w:hAnsi="Wingdings 2" w:hint="default"/>
      </w:rPr>
    </w:lvl>
    <w:lvl w:ilvl="4" w:tplc="1284BF3A" w:tentative="1">
      <w:start w:val="1"/>
      <w:numFmt w:val="bullet"/>
      <w:lvlText w:val=""/>
      <w:lvlJc w:val="left"/>
      <w:pPr>
        <w:tabs>
          <w:tab w:val="num" w:pos="3600"/>
        </w:tabs>
        <w:ind w:left="3600" w:hanging="360"/>
      </w:pPr>
      <w:rPr>
        <w:rFonts w:ascii="Wingdings 2" w:hAnsi="Wingdings 2" w:hint="default"/>
      </w:rPr>
    </w:lvl>
    <w:lvl w:ilvl="5" w:tplc="B3821952" w:tentative="1">
      <w:start w:val="1"/>
      <w:numFmt w:val="bullet"/>
      <w:lvlText w:val=""/>
      <w:lvlJc w:val="left"/>
      <w:pPr>
        <w:tabs>
          <w:tab w:val="num" w:pos="4320"/>
        </w:tabs>
        <w:ind w:left="4320" w:hanging="360"/>
      </w:pPr>
      <w:rPr>
        <w:rFonts w:ascii="Wingdings 2" w:hAnsi="Wingdings 2" w:hint="default"/>
      </w:rPr>
    </w:lvl>
    <w:lvl w:ilvl="6" w:tplc="B8425884" w:tentative="1">
      <w:start w:val="1"/>
      <w:numFmt w:val="bullet"/>
      <w:lvlText w:val=""/>
      <w:lvlJc w:val="left"/>
      <w:pPr>
        <w:tabs>
          <w:tab w:val="num" w:pos="5040"/>
        </w:tabs>
        <w:ind w:left="5040" w:hanging="360"/>
      </w:pPr>
      <w:rPr>
        <w:rFonts w:ascii="Wingdings 2" w:hAnsi="Wingdings 2" w:hint="default"/>
      </w:rPr>
    </w:lvl>
    <w:lvl w:ilvl="7" w:tplc="4AA4F546" w:tentative="1">
      <w:start w:val="1"/>
      <w:numFmt w:val="bullet"/>
      <w:lvlText w:val=""/>
      <w:lvlJc w:val="left"/>
      <w:pPr>
        <w:tabs>
          <w:tab w:val="num" w:pos="5760"/>
        </w:tabs>
        <w:ind w:left="5760" w:hanging="360"/>
      </w:pPr>
      <w:rPr>
        <w:rFonts w:ascii="Wingdings 2" w:hAnsi="Wingdings 2" w:hint="default"/>
      </w:rPr>
    </w:lvl>
    <w:lvl w:ilvl="8" w:tplc="39528196"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8"/>
  </w:num>
  <w:num w:numId="3">
    <w:abstractNumId w:val="59"/>
  </w:num>
  <w:num w:numId="4">
    <w:abstractNumId w:val="53"/>
  </w:num>
  <w:num w:numId="5">
    <w:abstractNumId w:val="24"/>
  </w:num>
  <w:num w:numId="6">
    <w:abstractNumId w:val="27"/>
  </w:num>
  <w:num w:numId="7">
    <w:abstractNumId w:val="54"/>
  </w:num>
  <w:num w:numId="8">
    <w:abstractNumId w:val="4"/>
  </w:num>
  <w:num w:numId="9">
    <w:abstractNumId w:val="16"/>
  </w:num>
  <w:num w:numId="10">
    <w:abstractNumId w:val="12"/>
  </w:num>
  <w:num w:numId="11">
    <w:abstractNumId w:val="44"/>
  </w:num>
  <w:num w:numId="12">
    <w:abstractNumId w:val="9"/>
  </w:num>
  <w:num w:numId="13">
    <w:abstractNumId w:val="56"/>
  </w:num>
  <w:num w:numId="14">
    <w:abstractNumId w:val="40"/>
  </w:num>
  <w:num w:numId="15">
    <w:abstractNumId w:val="47"/>
  </w:num>
  <w:num w:numId="16">
    <w:abstractNumId w:val="5"/>
  </w:num>
  <w:num w:numId="17">
    <w:abstractNumId w:val="35"/>
  </w:num>
  <w:num w:numId="18">
    <w:abstractNumId w:val="60"/>
  </w:num>
  <w:num w:numId="19">
    <w:abstractNumId w:val="26"/>
  </w:num>
  <w:num w:numId="20">
    <w:abstractNumId w:val="34"/>
  </w:num>
  <w:num w:numId="21">
    <w:abstractNumId w:val="63"/>
  </w:num>
  <w:num w:numId="22">
    <w:abstractNumId w:val="55"/>
  </w:num>
  <w:num w:numId="23">
    <w:abstractNumId w:val="30"/>
  </w:num>
  <w:num w:numId="24">
    <w:abstractNumId w:val="32"/>
  </w:num>
  <w:num w:numId="25">
    <w:abstractNumId w:val="38"/>
  </w:num>
  <w:num w:numId="26">
    <w:abstractNumId w:val="1"/>
  </w:num>
  <w:num w:numId="27">
    <w:abstractNumId w:val="39"/>
  </w:num>
  <w:num w:numId="28">
    <w:abstractNumId w:val="36"/>
  </w:num>
  <w:num w:numId="29">
    <w:abstractNumId w:val="10"/>
  </w:num>
  <w:num w:numId="30">
    <w:abstractNumId w:val="23"/>
  </w:num>
  <w:num w:numId="31">
    <w:abstractNumId w:val="20"/>
  </w:num>
  <w:num w:numId="32">
    <w:abstractNumId w:val="52"/>
  </w:num>
  <w:num w:numId="33">
    <w:abstractNumId w:val="49"/>
  </w:num>
  <w:num w:numId="34">
    <w:abstractNumId w:val="42"/>
  </w:num>
  <w:num w:numId="35">
    <w:abstractNumId w:val="31"/>
  </w:num>
  <w:num w:numId="36">
    <w:abstractNumId w:val="45"/>
  </w:num>
  <w:num w:numId="37">
    <w:abstractNumId w:val="48"/>
  </w:num>
  <w:num w:numId="38">
    <w:abstractNumId w:val="37"/>
  </w:num>
  <w:num w:numId="39">
    <w:abstractNumId w:val="7"/>
  </w:num>
  <w:num w:numId="40">
    <w:abstractNumId w:val="64"/>
  </w:num>
  <w:num w:numId="41">
    <w:abstractNumId w:val="61"/>
  </w:num>
  <w:num w:numId="42">
    <w:abstractNumId w:val="58"/>
  </w:num>
  <w:num w:numId="43">
    <w:abstractNumId w:val="14"/>
  </w:num>
  <w:num w:numId="44">
    <w:abstractNumId w:val="13"/>
  </w:num>
  <w:num w:numId="45">
    <w:abstractNumId w:val="21"/>
  </w:num>
  <w:num w:numId="46">
    <w:abstractNumId w:val="22"/>
  </w:num>
  <w:num w:numId="47">
    <w:abstractNumId w:val="62"/>
  </w:num>
  <w:num w:numId="48">
    <w:abstractNumId w:val="28"/>
  </w:num>
  <w:num w:numId="49">
    <w:abstractNumId w:val="17"/>
  </w:num>
  <w:num w:numId="50">
    <w:abstractNumId w:val="19"/>
  </w:num>
  <w:num w:numId="51">
    <w:abstractNumId w:val="6"/>
  </w:num>
  <w:num w:numId="52">
    <w:abstractNumId w:val="25"/>
  </w:num>
  <w:num w:numId="53">
    <w:abstractNumId w:val="2"/>
  </w:num>
  <w:num w:numId="54">
    <w:abstractNumId w:val="29"/>
  </w:num>
  <w:num w:numId="55">
    <w:abstractNumId w:val="43"/>
  </w:num>
  <w:num w:numId="56">
    <w:abstractNumId w:val="15"/>
  </w:num>
  <w:num w:numId="57">
    <w:abstractNumId w:val="46"/>
  </w:num>
  <w:num w:numId="58">
    <w:abstractNumId w:val="18"/>
  </w:num>
  <w:num w:numId="59">
    <w:abstractNumId w:val="3"/>
  </w:num>
  <w:num w:numId="60">
    <w:abstractNumId w:val="11"/>
  </w:num>
  <w:num w:numId="61">
    <w:abstractNumId w:val="57"/>
  </w:num>
  <w:num w:numId="62">
    <w:abstractNumId w:val="41"/>
  </w:num>
  <w:num w:numId="63">
    <w:abstractNumId w:val="51"/>
  </w:num>
  <w:num w:numId="64">
    <w:abstractNumId w:val="33"/>
  </w:num>
  <w:num w:numId="65">
    <w:abstractNumId w:val="50"/>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fredo Antonio Villa Alta">
    <w15:presenceInfo w15:providerId="Windows Live" w15:userId="265074460b2614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FE7"/>
    <w:rsid w:val="00001090"/>
    <w:rsid w:val="00003B4D"/>
    <w:rsid w:val="000119B9"/>
    <w:rsid w:val="000124D6"/>
    <w:rsid w:val="00012996"/>
    <w:rsid w:val="00013F27"/>
    <w:rsid w:val="000204D2"/>
    <w:rsid w:val="00022CE1"/>
    <w:rsid w:val="000260FA"/>
    <w:rsid w:val="00031538"/>
    <w:rsid w:val="00034183"/>
    <w:rsid w:val="00035ACF"/>
    <w:rsid w:val="0004021E"/>
    <w:rsid w:val="00042059"/>
    <w:rsid w:val="0004212D"/>
    <w:rsid w:val="00043C63"/>
    <w:rsid w:val="00045DC9"/>
    <w:rsid w:val="0004641A"/>
    <w:rsid w:val="00051016"/>
    <w:rsid w:val="00055539"/>
    <w:rsid w:val="00055977"/>
    <w:rsid w:val="0005736D"/>
    <w:rsid w:val="00060F25"/>
    <w:rsid w:val="00065380"/>
    <w:rsid w:val="000778B3"/>
    <w:rsid w:val="00082B71"/>
    <w:rsid w:val="00087A42"/>
    <w:rsid w:val="000908A7"/>
    <w:rsid w:val="00090AEB"/>
    <w:rsid w:val="00092603"/>
    <w:rsid w:val="00093A5B"/>
    <w:rsid w:val="000946BD"/>
    <w:rsid w:val="000962F1"/>
    <w:rsid w:val="000A0BA1"/>
    <w:rsid w:val="000A2248"/>
    <w:rsid w:val="000A4C67"/>
    <w:rsid w:val="000A6B80"/>
    <w:rsid w:val="000A7112"/>
    <w:rsid w:val="000A7E86"/>
    <w:rsid w:val="000B232C"/>
    <w:rsid w:val="000B6F36"/>
    <w:rsid w:val="000C1891"/>
    <w:rsid w:val="000C391B"/>
    <w:rsid w:val="000C6B34"/>
    <w:rsid w:val="000C6D03"/>
    <w:rsid w:val="000D0CC8"/>
    <w:rsid w:val="000D1B64"/>
    <w:rsid w:val="000D442A"/>
    <w:rsid w:val="000D4BAC"/>
    <w:rsid w:val="000D58AE"/>
    <w:rsid w:val="000D5905"/>
    <w:rsid w:val="000D6FF0"/>
    <w:rsid w:val="000E1D53"/>
    <w:rsid w:val="000E3BF5"/>
    <w:rsid w:val="000E7641"/>
    <w:rsid w:val="000F2656"/>
    <w:rsid w:val="000F4AC6"/>
    <w:rsid w:val="000F7B94"/>
    <w:rsid w:val="001045C2"/>
    <w:rsid w:val="00106991"/>
    <w:rsid w:val="00107A48"/>
    <w:rsid w:val="00110A80"/>
    <w:rsid w:val="00115EE6"/>
    <w:rsid w:val="001163EE"/>
    <w:rsid w:val="001214E0"/>
    <w:rsid w:val="0012716E"/>
    <w:rsid w:val="00127982"/>
    <w:rsid w:val="00132E21"/>
    <w:rsid w:val="00136210"/>
    <w:rsid w:val="00140784"/>
    <w:rsid w:val="0014262A"/>
    <w:rsid w:val="0014290E"/>
    <w:rsid w:val="0014304A"/>
    <w:rsid w:val="001455AB"/>
    <w:rsid w:val="00147220"/>
    <w:rsid w:val="00151ABF"/>
    <w:rsid w:val="00151C9F"/>
    <w:rsid w:val="00152F43"/>
    <w:rsid w:val="0015592D"/>
    <w:rsid w:val="001574D1"/>
    <w:rsid w:val="00161EB1"/>
    <w:rsid w:val="001650A2"/>
    <w:rsid w:val="00165181"/>
    <w:rsid w:val="00166A6D"/>
    <w:rsid w:val="0017604F"/>
    <w:rsid w:val="001767CD"/>
    <w:rsid w:val="00187A8D"/>
    <w:rsid w:val="00191953"/>
    <w:rsid w:val="001A312D"/>
    <w:rsid w:val="001A664D"/>
    <w:rsid w:val="001A667C"/>
    <w:rsid w:val="001A738D"/>
    <w:rsid w:val="001B06A0"/>
    <w:rsid w:val="001B1D91"/>
    <w:rsid w:val="001B5F1E"/>
    <w:rsid w:val="001B7E19"/>
    <w:rsid w:val="001C56B8"/>
    <w:rsid w:val="001C5E4F"/>
    <w:rsid w:val="001C6B08"/>
    <w:rsid w:val="001D0E64"/>
    <w:rsid w:val="001E0638"/>
    <w:rsid w:val="001E0B40"/>
    <w:rsid w:val="001E0B7E"/>
    <w:rsid w:val="001E5C09"/>
    <w:rsid w:val="001F0484"/>
    <w:rsid w:val="00201822"/>
    <w:rsid w:val="002044A1"/>
    <w:rsid w:val="00207206"/>
    <w:rsid w:val="00207295"/>
    <w:rsid w:val="00214722"/>
    <w:rsid w:val="00214F86"/>
    <w:rsid w:val="00215346"/>
    <w:rsid w:val="0021574F"/>
    <w:rsid w:val="00216489"/>
    <w:rsid w:val="00222020"/>
    <w:rsid w:val="002250D3"/>
    <w:rsid w:val="00226605"/>
    <w:rsid w:val="00231032"/>
    <w:rsid w:val="0023233E"/>
    <w:rsid w:val="00245267"/>
    <w:rsid w:val="0024648D"/>
    <w:rsid w:val="00254622"/>
    <w:rsid w:val="00256C5C"/>
    <w:rsid w:val="00256E00"/>
    <w:rsid w:val="002631E3"/>
    <w:rsid w:val="00265591"/>
    <w:rsid w:val="00265746"/>
    <w:rsid w:val="00272934"/>
    <w:rsid w:val="00272CBD"/>
    <w:rsid w:val="00274817"/>
    <w:rsid w:val="00281252"/>
    <w:rsid w:val="002863D2"/>
    <w:rsid w:val="00290CC9"/>
    <w:rsid w:val="002914D9"/>
    <w:rsid w:val="00294F0F"/>
    <w:rsid w:val="0029513F"/>
    <w:rsid w:val="002970F4"/>
    <w:rsid w:val="0029727A"/>
    <w:rsid w:val="0029766D"/>
    <w:rsid w:val="002A3BA9"/>
    <w:rsid w:val="002A45E1"/>
    <w:rsid w:val="002A64B5"/>
    <w:rsid w:val="002B21DD"/>
    <w:rsid w:val="002C0EE5"/>
    <w:rsid w:val="002C1C5E"/>
    <w:rsid w:val="002C2751"/>
    <w:rsid w:val="002D49D7"/>
    <w:rsid w:val="002D7E5E"/>
    <w:rsid w:val="002E09E3"/>
    <w:rsid w:val="002E0FF5"/>
    <w:rsid w:val="002F1B70"/>
    <w:rsid w:val="002F377F"/>
    <w:rsid w:val="002F37E9"/>
    <w:rsid w:val="002F54C3"/>
    <w:rsid w:val="002F6EB7"/>
    <w:rsid w:val="00300E48"/>
    <w:rsid w:val="003032D1"/>
    <w:rsid w:val="00322DAB"/>
    <w:rsid w:val="00327632"/>
    <w:rsid w:val="0034181A"/>
    <w:rsid w:val="00343FF2"/>
    <w:rsid w:val="00344238"/>
    <w:rsid w:val="00345C86"/>
    <w:rsid w:val="00346E18"/>
    <w:rsid w:val="00355D83"/>
    <w:rsid w:val="00356D38"/>
    <w:rsid w:val="003579DC"/>
    <w:rsid w:val="003655B2"/>
    <w:rsid w:val="0037135D"/>
    <w:rsid w:val="0037168E"/>
    <w:rsid w:val="003717F9"/>
    <w:rsid w:val="00372B0E"/>
    <w:rsid w:val="003762AB"/>
    <w:rsid w:val="0038448D"/>
    <w:rsid w:val="00385C14"/>
    <w:rsid w:val="00385EE6"/>
    <w:rsid w:val="00386977"/>
    <w:rsid w:val="00387DB6"/>
    <w:rsid w:val="00390064"/>
    <w:rsid w:val="003906FD"/>
    <w:rsid w:val="003909DD"/>
    <w:rsid w:val="003A761D"/>
    <w:rsid w:val="003B17E6"/>
    <w:rsid w:val="003B32B4"/>
    <w:rsid w:val="003B3331"/>
    <w:rsid w:val="003B346C"/>
    <w:rsid w:val="003B4A84"/>
    <w:rsid w:val="003B6758"/>
    <w:rsid w:val="003C01A2"/>
    <w:rsid w:val="003C305A"/>
    <w:rsid w:val="003C3827"/>
    <w:rsid w:val="003C4884"/>
    <w:rsid w:val="003C4C4A"/>
    <w:rsid w:val="003C5D57"/>
    <w:rsid w:val="003C6F02"/>
    <w:rsid w:val="003D3478"/>
    <w:rsid w:val="003D5794"/>
    <w:rsid w:val="003E0781"/>
    <w:rsid w:val="003E3059"/>
    <w:rsid w:val="003E30D0"/>
    <w:rsid w:val="003E7027"/>
    <w:rsid w:val="003E75BD"/>
    <w:rsid w:val="003F0247"/>
    <w:rsid w:val="003F29FA"/>
    <w:rsid w:val="003F2D13"/>
    <w:rsid w:val="003F61B2"/>
    <w:rsid w:val="003F64B5"/>
    <w:rsid w:val="00401AEC"/>
    <w:rsid w:val="00402736"/>
    <w:rsid w:val="00402856"/>
    <w:rsid w:val="00402D14"/>
    <w:rsid w:val="00406D27"/>
    <w:rsid w:val="0040738F"/>
    <w:rsid w:val="00411CB2"/>
    <w:rsid w:val="00415987"/>
    <w:rsid w:val="00424A17"/>
    <w:rsid w:val="00433169"/>
    <w:rsid w:val="004341B7"/>
    <w:rsid w:val="00435D20"/>
    <w:rsid w:val="004379A7"/>
    <w:rsid w:val="0044007D"/>
    <w:rsid w:val="0044081C"/>
    <w:rsid w:val="0044350F"/>
    <w:rsid w:val="0044386F"/>
    <w:rsid w:val="00443A87"/>
    <w:rsid w:val="0044447E"/>
    <w:rsid w:val="0045271E"/>
    <w:rsid w:val="004649A6"/>
    <w:rsid w:val="004659F5"/>
    <w:rsid w:val="004660A2"/>
    <w:rsid w:val="00467F8C"/>
    <w:rsid w:val="00470C56"/>
    <w:rsid w:val="00485C6A"/>
    <w:rsid w:val="00487578"/>
    <w:rsid w:val="00491290"/>
    <w:rsid w:val="004928B5"/>
    <w:rsid w:val="004930DD"/>
    <w:rsid w:val="004A04F1"/>
    <w:rsid w:val="004A4894"/>
    <w:rsid w:val="004A6541"/>
    <w:rsid w:val="004A767B"/>
    <w:rsid w:val="004B2592"/>
    <w:rsid w:val="004B4B5D"/>
    <w:rsid w:val="004B5E1B"/>
    <w:rsid w:val="004B67B0"/>
    <w:rsid w:val="004B6D47"/>
    <w:rsid w:val="004B6DA7"/>
    <w:rsid w:val="004C2C04"/>
    <w:rsid w:val="004C3A53"/>
    <w:rsid w:val="004C5590"/>
    <w:rsid w:val="004C6B20"/>
    <w:rsid w:val="004D18C6"/>
    <w:rsid w:val="004D31FF"/>
    <w:rsid w:val="004E0182"/>
    <w:rsid w:val="004E6D36"/>
    <w:rsid w:val="004E77EA"/>
    <w:rsid w:val="005047F3"/>
    <w:rsid w:val="00506ECB"/>
    <w:rsid w:val="00506FB5"/>
    <w:rsid w:val="0051102E"/>
    <w:rsid w:val="00512A58"/>
    <w:rsid w:val="00512DEC"/>
    <w:rsid w:val="00516E2A"/>
    <w:rsid w:val="00524508"/>
    <w:rsid w:val="005248E0"/>
    <w:rsid w:val="0053212A"/>
    <w:rsid w:val="00532752"/>
    <w:rsid w:val="005331B7"/>
    <w:rsid w:val="00533AD7"/>
    <w:rsid w:val="00544B69"/>
    <w:rsid w:val="00545FE7"/>
    <w:rsid w:val="00546589"/>
    <w:rsid w:val="00550481"/>
    <w:rsid w:val="00550E67"/>
    <w:rsid w:val="0055150E"/>
    <w:rsid w:val="00563629"/>
    <w:rsid w:val="00564DD4"/>
    <w:rsid w:val="005663D0"/>
    <w:rsid w:val="00567EDC"/>
    <w:rsid w:val="00571CE0"/>
    <w:rsid w:val="00575C21"/>
    <w:rsid w:val="005910B3"/>
    <w:rsid w:val="00594885"/>
    <w:rsid w:val="00595764"/>
    <w:rsid w:val="005A298C"/>
    <w:rsid w:val="005A345F"/>
    <w:rsid w:val="005A59A2"/>
    <w:rsid w:val="005A5DE8"/>
    <w:rsid w:val="005A6C18"/>
    <w:rsid w:val="005A70AB"/>
    <w:rsid w:val="005A7ECB"/>
    <w:rsid w:val="005B04AE"/>
    <w:rsid w:val="005B14FF"/>
    <w:rsid w:val="005B1CDE"/>
    <w:rsid w:val="005B2E74"/>
    <w:rsid w:val="005B376F"/>
    <w:rsid w:val="005B6C09"/>
    <w:rsid w:val="005C4AC2"/>
    <w:rsid w:val="005C5E3C"/>
    <w:rsid w:val="005C6F4B"/>
    <w:rsid w:val="005D2C86"/>
    <w:rsid w:val="005D3234"/>
    <w:rsid w:val="005D3F9C"/>
    <w:rsid w:val="005D61B5"/>
    <w:rsid w:val="005D73A8"/>
    <w:rsid w:val="005E50AF"/>
    <w:rsid w:val="005E62D0"/>
    <w:rsid w:val="005F0F09"/>
    <w:rsid w:val="005F4B3E"/>
    <w:rsid w:val="005F5566"/>
    <w:rsid w:val="005F67CA"/>
    <w:rsid w:val="005F7F08"/>
    <w:rsid w:val="0060132C"/>
    <w:rsid w:val="00601881"/>
    <w:rsid w:val="00605197"/>
    <w:rsid w:val="00617599"/>
    <w:rsid w:val="006176B5"/>
    <w:rsid w:val="00626F95"/>
    <w:rsid w:val="0062768B"/>
    <w:rsid w:val="00637E62"/>
    <w:rsid w:val="0064103B"/>
    <w:rsid w:val="0064142F"/>
    <w:rsid w:val="00641587"/>
    <w:rsid w:val="006430AA"/>
    <w:rsid w:val="00644A67"/>
    <w:rsid w:val="00644DDB"/>
    <w:rsid w:val="006461FD"/>
    <w:rsid w:val="00647D81"/>
    <w:rsid w:val="00647DA9"/>
    <w:rsid w:val="00655BD9"/>
    <w:rsid w:val="00664CF6"/>
    <w:rsid w:val="00665497"/>
    <w:rsid w:val="00670E18"/>
    <w:rsid w:val="00671874"/>
    <w:rsid w:val="00672593"/>
    <w:rsid w:val="00672CFB"/>
    <w:rsid w:val="0067348E"/>
    <w:rsid w:val="00674125"/>
    <w:rsid w:val="00676A08"/>
    <w:rsid w:val="00676A4E"/>
    <w:rsid w:val="00677BCF"/>
    <w:rsid w:val="00683F61"/>
    <w:rsid w:val="006857B3"/>
    <w:rsid w:val="00690C40"/>
    <w:rsid w:val="006914F7"/>
    <w:rsid w:val="00693358"/>
    <w:rsid w:val="006977BC"/>
    <w:rsid w:val="006A0076"/>
    <w:rsid w:val="006A18B3"/>
    <w:rsid w:val="006A1A6A"/>
    <w:rsid w:val="006A2573"/>
    <w:rsid w:val="006A69A9"/>
    <w:rsid w:val="006B005E"/>
    <w:rsid w:val="006B0F96"/>
    <w:rsid w:val="006B183E"/>
    <w:rsid w:val="006B2054"/>
    <w:rsid w:val="006B42EC"/>
    <w:rsid w:val="006B5A53"/>
    <w:rsid w:val="006B5DB0"/>
    <w:rsid w:val="006B7908"/>
    <w:rsid w:val="006C0599"/>
    <w:rsid w:val="006C0D8C"/>
    <w:rsid w:val="006C2361"/>
    <w:rsid w:val="006C4686"/>
    <w:rsid w:val="006C47AC"/>
    <w:rsid w:val="006C6D0D"/>
    <w:rsid w:val="006C7395"/>
    <w:rsid w:val="006C7D15"/>
    <w:rsid w:val="006E0E16"/>
    <w:rsid w:val="006F11D1"/>
    <w:rsid w:val="006F15D8"/>
    <w:rsid w:val="006F567D"/>
    <w:rsid w:val="006F5BAD"/>
    <w:rsid w:val="006F6D80"/>
    <w:rsid w:val="007041B5"/>
    <w:rsid w:val="00706E5E"/>
    <w:rsid w:val="007077AE"/>
    <w:rsid w:val="0071011A"/>
    <w:rsid w:val="00710E39"/>
    <w:rsid w:val="007145E7"/>
    <w:rsid w:val="00730289"/>
    <w:rsid w:val="007311DA"/>
    <w:rsid w:val="00736346"/>
    <w:rsid w:val="007363CD"/>
    <w:rsid w:val="00742812"/>
    <w:rsid w:val="007476C7"/>
    <w:rsid w:val="00751721"/>
    <w:rsid w:val="00757787"/>
    <w:rsid w:val="007643A8"/>
    <w:rsid w:val="00764E70"/>
    <w:rsid w:val="00765C11"/>
    <w:rsid w:val="007715FF"/>
    <w:rsid w:val="00773410"/>
    <w:rsid w:val="0077548B"/>
    <w:rsid w:val="007775F2"/>
    <w:rsid w:val="00780145"/>
    <w:rsid w:val="007821AC"/>
    <w:rsid w:val="00782228"/>
    <w:rsid w:val="00783078"/>
    <w:rsid w:val="00786B3C"/>
    <w:rsid w:val="0078748C"/>
    <w:rsid w:val="007904D0"/>
    <w:rsid w:val="00790B88"/>
    <w:rsid w:val="00794306"/>
    <w:rsid w:val="0079505F"/>
    <w:rsid w:val="007A0187"/>
    <w:rsid w:val="007A607E"/>
    <w:rsid w:val="007B0C4B"/>
    <w:rsid w:val="007B213B"/>
    <w:rsid w:val="007B7240"/>
    <w:rsid w:val="007B7C59"/>
    <w:rsid w:val="007C0D85"/>
    <w:rsid w:val="007C18C0"/>
    <w:rsid w:val="007C2261"/>
    <w:rsid w:val="007C5938"/>
    <w:rsid w:val="007C6961"/>
    <w:rsid w:val="007C7B32"/>
    <w:rsid w:val="007D7703"/>
    <w:rsid w:val="007E06AD"/>
    <w:rsid w:val="007E0AB4"/>
    <w:rsid w:val="007E2895"/>
    <w:rsid w:val="007F0A8E"/>
    <w:rsid w:val="007F29B1"/>
    <w:rsid w:val="007F2A06"/>
    <w:rsid w:val="007F33D6"/>
    <w:rsid w:val="007F420C"/>
    <w:rsid w:val="007F604B"/>
    <w:rsid w:val="007F78B7"/>
    <w:rsid w:val="0080115F"/>
    <w:rsid w:val="00802105"/>
    <w:rsid w:val="00802231"/>
    <w:rsid w:val="008162F3"/>
    <w:rsid w:val="00822C1B"/>
    <w:rsid w:val="00823859"/>
    <w:rsid w:val="00823BAC"/>
    <w:rsid w:val="00823FE1"/>
    <w:rsid w:val="00825F8E"/>
    <w:rsid w:val="00826394"/>
    <w:rsid w:val="008265C4"/>
    <w:rsid w:val="008266F4"/>
    <w:rsid w:val="008270DF"/>
    <w:rsid w:val="008271EF"/>
    <w:rsid w:val="008273DE"/>
    <w:rsid w:val="00831B78"/>
    <w:rsid w:val="00833B7B"/>
    <w:rsid w:val="0084645C"/>
    <w:rsid w:val="00850DE6"/>
    <w:rsid w:val="00852211"/>
    <w:rsid w:val="008623D8"/>
    <w:rsid w:val="00865277"/>
    <w:rsid w:val="0086546A"/>
    <w:rsid w:val="00866B86"/>
    <w:rsid w:val="0087220D"/>
    <w:rsid w:val="00874C96"/>
    <w:rsid w:val="0087690A"/>
    <w:rsid w:val="0088152A"/>
    <w:rsid w:val="008822AA"/>
    <w:rsid w:val="00883248"/>
    <w:rsid w:val="008837E1"/>
    <w:rsid w:val="008907CB"/>
    <w:rsid w:val="008912F8"/>
    <w:rsid w:val="0089132D"/>
    <w:rsid w:val="0089337C"/>
    <w:rsid w:val="00893AFF"/>
    <w:rsid w:val="00893C40"/>
    <w:rsid w:val="00896B21"/>
    <w:rsid w:val="008A3BDF"/>
    <w:rsid w:val="008A4153"/>
    <w:rsid w:val="008A7E29"/>
    <w:rsid w:val="008B3E72"/>
    <w:rsid w:val="008B70D6"/>
    <w:rsid w:val="008C3848"/>
    <w:rsid w:val="008C6621"/>
    <w:rsid w:val="008D0CDF"/>
    <w:rsid w:val="008D2027"/>
    <w:rsid w:val="008D2C49"/>
    <w:rsid w:val="008D563E"/>
    <w:rsid w:val="008D635B"/>
    <w:rsid w:val="008E7970"/>
    <w:rsid w:val="008F05BF"/>
    <w:rsid w:val="008F49E1"/>
    <w:rsid w:val="008F4CB6"/>
    <w:rsid w:val="00900426"/>
    <w:rsid w:val="00900722"/>
    <w:rsid w:val="00901407"/>
    <w:rsid w:val="00910831"/>
    <w:rsid w:val="00915179"/>
    <w:rsid w:val="00915A21"/>
    <w:rsid w:val="00917DAE"/>
    <w:rsid w:val="009253D8"/>
    <w:rsid w:val="00925D20"/>
    <w:rsid w:val="00926344"/>
    <w:rsid w:val="0093042B"/>
    <w:rsid w:val="009331C3"/>
    <w:rsid w:val="009365D6"/>
    <w:rsid w:val="00936628"/>
    <w:rsid w:val="0094518C"/>
    <w:rsid w:val="009517DA"/>
    <w:rsid w:val="00951CAF"/>
    <w:rsid w:val="00951E9E"/>
    <w:rsid w:val="009528CC"/>
    <w:rsid w:val="00953E7A"/>
    <w:rsid w:val="009556F0"/>
    <w:rsid w:val="00956542"/>
    <w:rsid w:val="009600D4"/>
    <w:rsid w:val="00961A4C"/>
    <w:rsid w:val="00962164"/>
    <w:rsid w:val="00964469"/>
    <w:rsid w:val="00970FC6"/>
    <w:rsid w:val="00971E45"/>
    <w:rsid w:val="00973115"/>
    <w:rsid w:val="0097455F"/>
    <w:rsid w:val="00977B00"/>
    <w:rsid w:val="009803ED"/>
    <w:rsid w:val="00984ECF"/>
    <w:rsid w:val="009856E3"/>
    <w:rsid w:val="00992F30"/>
    <w:rsid w:val="0099599B"/>
    <w:rsid w:val="009961B6"/>
    <w:rsid w:val="00997C33"/>
    <w:rsid w:val="009A053B"/>
    <w:rsid w:val="009A2E74"/>
    <w:rsid w:val="009A4582"/>
    <w:rsid w:val="009A5F6C"/>
    <w:rsid w:val="009A7D6C"/>
    <w:rsid w:val="009B3BEB"/>
    <w:rsid w:val="009B4D0A"/>
    <w:rsid w:val="009B679D"/>
    <w:rsid w:val="009B75A6"/>
    <w:rsid w:val="009B79EB"/>
    <w:rsid w:val="009C29EE"/>
    <w:rsid w:val="009C36E5"/>
    <w:rsid w:val="009C4D95"/>
    <w:rsid w:val="009C5421"/>
    <w:rsid w:val="009C7DA0"/>
    <w:rsid w:val="009D3A1C"/>
    <w:rsid w:val="009D3C24"/>
    <w:rsid w:val="009E057B"/>
    <w:rsid w:val="009E213C"/>
    <w:rsid w:val="009E4BF3"/>
    <w:rsid w:val="009E7FCD"/>
    <w:rsid w:val="009F2674"/>
    <w:rsid w:val="009F439D"/>
    <w:rsid w:val="009F4413"/>
    <w:rsid w:val="009F5C69"/>
    <w:rsid w:val="009F5F56"/>
    <w:rsid w:val="00A002AC"/>
    <w:rsid w:val="00A040D8"/>
    <w:rsid w:val="00A05F17"/>
    <w:rsid w:val="00A1405B"/>
    <w:rsid w:val="00A17F9F"/>
    <w:rsid w:val="00A20DA5"/>
    <w:rsid w:val="00A21D1F"/>
    <w:rsid w:val="00A25200"/>
    <w:rsid w:val="00A33272"/>
    <w:rsid w:val="00A35432"/>
    <w:rsid w:val="00A36B2C"/>
    <w:rsid w:val="00A4007F"/>
    <w:rsid w:val="00A42B72"/>
    <w:rsid w:val="00A450C4"/>
    <w:rsid w:val="00A451CC"/>
    <w:rsid w:val="00A45BD7"/>
    <w:rsid w:val="00A46785"/>
    <w:rsid w:val="00A533FC"/>
    <w:rsid w:val="00A537C2"/>
    <w:rsid w:val="00A62BB2"/>
    <w:rsid w:val="00A6402D"/>
    <w:rsid w:val="00A64652"/>
    <w:rsid w:val="00A67B1C"/>
    <w:rsid w:val="00A71AEE"/>
    <w:rsid w:val="00A71E5F"/>
    <w:rsid w:val="00A75819"/>
    <w:rsid w:val="00A7741F"/>
    <w:rsid w:val="00A81D84"/>
    <w:rsid w:val="00A85369"/>
    <w:rsid w:val="00A8716D"/>
    <w:rsid w:val="00A910CA"/>
    <w:rsid w:val="00A91422"/>
    <w:rsid w:val="00A915EE"/>
    <w:rsid w:val="00A91C78"/>
    <w:rsid w:val="00AA39B5"/>
    <w:rsid w:val="00AA3ACE"/>
    <w:rsid w:val="00AB28E0"/>
    <w:rsid w:val="00AB4E79"/>
    <w:rsid w:val="00AC0457"/>
    <w:rsid w:val="00AC04DB"/>
    <w:rsid w:val="00AC26EE"/>
    <w:rsid w:val="00AC41D0"/>
    <w:rsid w:val="00AC57D2"/>
    <w:rsid w:val="00AC6AEC"/>
    <w:rsid w:val="00AC6C14"/>
    <w:rsid w:val="00AC72CB"/>
    <w:rsid w:val="00AD18F4"/>
    <w:rsid w:val="00AD1D68"/>
    <w:rsid w:val="00AD6DC9"/>
    <w:rsid w:val="00AD7523"/>
    <w:rsid w:val="00AE29CE"/>
    <w:rsid w:val="00AE4868"/>
    <w:rsid w:val="00AE7421"/>
    <w:rsid w:val="00AF35F7"/>
    <w:rsid w:val="00AF473E"/>
    <w:rsid w:val="00B0402C"/>
    <w:rsid w:val="00B05878"/>
    <w:rsid w:val="00B05FE8"/>
    <w:rsid w:val="00B064E9"/>
    <w:rsid w:val="00B17D48"/>
    <w:rsid w:val="00B200F3"/>
    <w:rsid w:val="00B206F1"/>
    <w:rsid w:val="00B24532"/>
    <w:rsid w:val="00B2713C"/>
    <w:rsid w:val="00B2720F"/>
    <w:rsid w:val="00B34ACA"/>
    <w:rsid w:val="00B35419"/>
    <w:rsid w:val="00B40B27"/>
    <w:rsid w:val="00B4253B"/>
    <w:rsid w:val="00B43214"/>
    <w:rsid w:val="00B43DF8"/>
    <w:rsid w:val="00B43FB2"/>
    <w:rsid w:val="00B44A6B"/>
    <w:rsid w:val="00B54987"/>
    <w:rsid w:val="00B55B94"/>
    <w:rsid w:val="00B55C75"/>
    <w:rsid w:val="00B57725"/>
    <w:rsid w:val="00B61077"/>
    <w:rsid w:val="00B63B46"/>
    <w:rsid w:val="00B64118"/>
    <w:rsid w:val="00B67783"/>
    <w:rsid w:val="00B71266"/>
    <w:rsid w:val="00B7135E"/>
    <w:rsid w:val="00B726C5"/>
    <w:rsid w:val="00B72819"/>
    <w:rsid w:val="00B73C02"/>
    <w:rsid w:val="00B74B2E"/>
    <w:rsid w:val="00B75722"/>
    <w:rsid w:val="00B76C18"/>
    <w:rsid w:val="00B76C6B"/>
    <w:rsid w:val="00B83802"/>
    <w:rsid w:val="00B85C2D"/>
    <w:rsid w:val="00B86774"/>
    <w:rsid w:val="00B86C0C"/>
    <w:rsid w:val="00BA0A9E"/>
    <w:rsid w:val="00BB1F8A"/>
    <w:rsid w:val="00BB35C9"/>
    <w:rsid w:val="00BB5D50"/>
    <w:rsid w:val="00BB61B4"/>
    <w:rsid w:val="00BC1601"/>
    <w:rsid w:val="00BC23D1"/>
    <w:rsid w:val="00BC3187"/>
    <w:rsid w:val="00BC7CBF"/>
    <w:rsid w:val="00BC7EE0"/>
    <w:rsid w:val="00BD278B"/>
    <w:rsid w:val="00BD512D"/>
    <w:rsid w:val="00BD770E"/>
    <w:rsid w:val="00BE15F0"/>
    <w:rsid w:val="00BE2605"/>
    <w:rsid w:val="00BE2A3A"/>
    <w:rsid w:val="00BE4139"/>
    <w:rsid w:val="00BE6F11"/>
    <w:rsid w:val="00BF02C2"/>
    <w:rsid w:val="00BF0B33"/>
    <w:rsid w:val="00BF2132"/>
    <w:rsid w:val="00BF3601"/>
    <w:rsid w:val="00BF383F"/>
    <w:rsid w:val="00BF47F0"/>
    <w:rsid w:val="00BF5013"/>
    <w:rsid w:val="00BF58F6"/>
    <w:rsid w:val="00BF730D"/>
    <w:rsid w:val="00C10745"/>
    <w:rsid w:val="00C13784"/>
    <w:rsid w:val="00C179DA"/>
    <w:rsid w:val="00C2176F"/>
    <w:rsid w:val="00C21D0C"/>
    <w:rsid w:val="00C228E8"/>
    <w:rsid w:val="00C27CFD"/>
    <w:rsid w:val="00C31B73"/>
    <w:rsid w:val="00C3230A"/>
    <w:rsid w:val="00C33226"/>
    <w:rsid w:val="00C5277F"/>
    <w:rsid w:val="00C5287B"/>
    <w:rsid w:val="00C54928"/>
    <w:rsid w:val="00C57B1B"/>
    <w:rsid w:val="00C61499"/>
    <w:rsid w:val="00C62B0A"/>
    <w:rsid w:val="00C66076"/>
    <w:rsid w:val="00C705FC"/>
    <w:rsid w:val="00C73C80"/>
    <w:rsid w:val="00C7444D"/>
    <w:rsid w:val="00C775E5"/>
    <w:rsid w:val="00C81D7B"/>
    <w:rsid w:val="00C8205D"/>
    <w:rsid w:val="00C84AB5"/>
    <w:rsid w:val="00C859C0"/>
    <w:rsid w:val="00C85DCE"/>
    <w:rsid w:val="00C87D1E"/>
    <w:rsid w:val="00C9328C"/>
    <w:rsid w:val="00C93D36"/>
    <w:rsid w:val="00C9593E"/>
    <w:rsid w:val="00C96696"/>
    <w:rsid w:val="00CA6372"/>
    <w:rsid w:val="00CA790B"/>
    <w:rsid w:val="00CA79D8"/>
    <w:rsid w:val="00CB158E"/>
    <w:rsid w:val="00CB5915"/>
    <w:rsid w:val="00CB5CAB"/>
    <w:rsid w:val="00CB621A"/>
    <w:rsid w:val="00CB6B89"/>
    <w:rsid w:val="00CB745F"/>
    <w:rsid w:val="00CC046F"/>
    <w:rsid w:val="00CC1F59"/>
    <w:rsid w:val="00CC225D"/>
    <w:rsid w:val="00CC356F"/>
    <w:rsid w:val="00CC6D15"/>
    <w:rsid w:val="00CD2B2A"/>
    <w:rsid w:val="00CD510A"/>
    <w:rsid w:val="00CE32C3"/>
    <w:rsid w:val="00CE5C68"/>
    <w:rsid w:val="00CE6B91"/>
    <w:rsid w:val="00CF1E99"/>
    <w:rsid w:val="00CF2196"/>
    <w:rsid w:val="00CF5E75"/>
    <w:rsid w:val="00D034CF"/>
    <w:rsid w:val="00D03C76"/>
    <w:rsid w:val="00D0664B"/>
    <w:rsid w:val="00D07186"/>
    <w:rsid w:val="00D10FC8"/>
    <w:rsid w:val="00D22A0F"/>
    <w:rsid w:val="00D22A9F"/>
    <w:rsid w:val="00D23B2C"/>
    <w:rsid w:val="00D24E11"/>
    <w:rsid w:val="00D2654B"/>
    <w:rsid w:val="00D26A11"/>
    <w:rsid w:val="00D31A21"/>
    <w:rsid w:val="00D32E8F"/>
    <w:rsid w:val="00D34BDF"/>
    <w:rsid w:val="00D40D92"/>
    <w:rsid w:val="00D40F15"/>
    <w:rsid w:val="00D448B0"/>
    <w:rsid w:val="00D45D62"/>
    <w:rsid w:val="00D4780A"/>
    <w:rsid w:val="00D514B4"/>
    <w:rsid w:val="00D6180B"/>
    <w:rsid w:val="00D63325"/>
    <w:rsid w:val="00D636AB"/>
    <w:rsid w:val="00D6370D"/>
    <w:rsid w:val="00D6556E"/>
    <w:rsid w:val="00D66B2A"/>
    <w:rsid w:val="00D7063D"/>
    <w:rsid w:val="00D71317"/>
    <w:rsid w:val="00D72A18"/>
    <w:rsid w:val="00D73AED"/>
    <w:rsid w:val="00D83891"/>
    <w:rsid w:val="00D844F1"/>
    <w:rsid w:val="00D90195"/>
    <w:rsid w:val="00D91266"/>
    <w:rsid w:val="00D94344"/>
    <w:rsid w:val="00D956FD"/>
    <w:rsid w:val="00D95E0B"/>
    <w:rsid w:val="00D95E4A"/>
    <w:rsid w:val="00D96ADD"/>
    <w:rsid w:val="00D97F8E"/>
    <w:rsid w:val="00DA20FD"/>
    <w:rsid w:val="00DA6C4B"/>
    <w:rsid w:val="00DB15D1"/>
    <w:rsid w:val="00DB2A8E"/>
    <w:rsid w:val="00DB2B83"/>
    <w:rsid w:val="00DB3CAC"/>
    <w:rsid w:val="00DB439A"/>
    <w:rsid w:val="00DB6005"/>
    <w:rsid w:val="00DB6B86"/>
    <w:rsid w:val="00DC16D0"/>
    <w:rsid w:val="00DC2971"/>
    <w:rsid w:val="00DC3215"/>
    <w:rsid w:val="00DC60BB"/>
    <w:rsid w:val="00DC7D9D"/>
    <w:rsid w:val="00DD5E97"/>
    <w:rsid w:val="00DE3979"/>
    <w:rsid w:val="00DE3C85"/>
    <w:rsid w:val="00DE5BFC"/>
    <w:rsid w:val="00DE7346"/>
    <w:rsid w:val="00DF1E29"/>
    <w:rsid w:val="00DF3D6D"/>
    <w:rsid w:val="00DF7154"/>
    <w:rsid w:val="00E000B7"/>
    <w:rsid w:val="00E02AAB"/>
    <w:rsid w:val="00E05350"/>
    <w:rsid w:val="00E055CF"/>
    <w:rsid w:val="00E0620C"/>
    <w:rsid w:val="00E16C60"/>
    <w:rsid w:val="00E17FC6"/>
    <w:rsid w:val="00E20C98"/>
    <w:rsid w:val="00E217FA"/>
    <w:rsid w:val="00E24EAD"/>
    <w:rsid w:val="00E319E1"/>
    <w:rsid w:val="00E32F01"/>
    <w:rsid w:val="00E35AAC"/>
    <w:rsid w:val="00E42548"/>
    <w:rsid w:val="00E44BC9"/>
    <w:rsid w:val="00E458B1"/>
    <w:rsid w:val="00E47103"/>
    <w:rsid w:val="00E50CA0"/>
    <w:rsid w:val="00E50F9C"/>
    <w:rsid w:val="00E519F8"/>
    <w:rsid w:val="00E5295B"/>
    <w:rsid w:val="00E57DCF"/>
    <w:rsid w:val="00E63E4E"/>
    <w:rsid w:val="00E65ECC"/>
    <w:rsid w:val="00E664AB"/>
    <w:rsid w:val="00E71550"/>
    <w:rsid w:val="00E739D3"/>
    <w:rsid w:val="00E865D8"/>
    <w:rsid w:val="00E91EC6"/>
    <w:rsid w:val="00E93ECD"/>
    <w:rsid w:val="00EA0685"/>
    <w:rsid w:val="00EA1735"/>
    <w:rsid w:val="00EA1E1F"/>
    <w:rsid w:val="00EA303D"/>
    <w:rsid w:val="00EB0443"/>
    <w:rsid w:val="00EB05C3"/>
    <w:rsid w:val="00EB2793"/>
    <w:rsid w:val="00EB337B"/>
    <w:rsid w:val="00EC0D45"/>
    <w:rsid w:val="00EC203F"/>
    <w:rsid w:val="00EC4070"/>
    <w:rsid w:val="00EC46BA"/>
    <w:rsid w:val="00EC6808"/>
    <w:rsid w:val="00ED7BD1"/>
    <w:rsid w:val="00EE2D31"/>
    <w:rsid w:val="00EE6499"/>
    <w:rsid w:val="00EE7B75"/>
    <w:rsid w:val="00EF3B69"/>
    <w:rsid w:val="00F01B96"/>
    <w:rsid w:val="00F040DC"/>
    <w:rsid w:val="00F07661"/>
    <w:rsid w:val="00F10604"/>
    <w:rsid w:val="00F1210F"/>
    <w:rsid w:val="00F1222E"/>
    <w:rsid w:val="00F13BA7"/>
    <w:rsid w:val="00F146C3"/>
    <w:rsid w:val="00F175A0"/>
    <w:rsid w:val="00F20EED"/>
    <w:rsid w:val="00F23FAA"/>
    <w:rsid w:val="00F26726"/>
    <w:rsid w:val="00F26FD9"/>
    <w:rsid w:val="00F27735"/>
    <w:rsid w:val="00F362C5"/>
    <w:rsid w:val="00F4173B"/>
    <w:rsid w:val="00F419BC"/>
    <w:rsid w:val="00F41B58"/>
    <w:rsid w:val="00F42884"/>
    <w:rsid w:val="00F42D0A"/>
    <w:rsid w:val="00F43AAD"/>
    <w:rsid w:val="00F45D17"/>
    <w:rsid w:val="00F47B13"/>
    <w:rsid w:val="00F57C87"/>
    <w:rsid w:val="00F60EE3"/>
    <w:rsid w:val="00F62ABD"/>
    <w:rsid w:val="00F6452C"/>
    <w:rsid w:val="00F64D34"/>
    <w:rsid w:val="00F64EE0"/>
    <w:rsid w:val="00F73CB3"/>
    <w:rsid w:val="00F77265"/>
    <w:rsid w:val="00F8068E"/>
    <w:rsid w:val="00F82B30"/>
    <w:rsid w:val="00F82BD6"/>
    <w:rsid w:val="00F8358D"/>
    <w:rsid w:val="00F84730"/>
    <w:rsid w:val="00F85924"/>
    <w:rsid w:val="00F872D2"/>
    <w:rsid w:val="00F874AC"/>
    <w:rsid w:val="00F97CD8"/>
    <w:rsid w:val="00FA04AC"/>
    <w:rsid w:val="00FA3417"/>
    <w:rsid w:val="00FA39BD"/>
    <w:rsid w:val="00FA584E"/>
    <w:rsid w:val="00FB1023"/>
    <w:rsid w:val="00FB3F17"/>
    <w:rsid w:val="00FB583C"/>
    <w:rsid w:val="00FB6A9F"/>
    <w:rsid w:val="00FC441E"/>
    <w:rsid w:val="00FC4617"/>
    <w:rsid w:val="00FC6BFC"/>
    <w:rsid w:val="00FC7191"/>
    <w:rsid w:val="00FD104F"/>
    <w:rsid w:val="00FD5297"/>
    <w:rsid w:val="00FD7311"/>
    <w:rsid w:val="00FD7E5D"/>
    <w:rsid w:val="00FE03A1"/>
    <w:rsid w:val="00FE14C7"/>
    <w:rsid w:val="00FE18FD"/>
    <w:rsid w:val="00FE234B"/>
    <w:rsid w:val="00FE4F74"/>
    <w:rsid w:val="00FE57D1"/>
    <w:rsid w:val="00FE59F7"/>
    <w:rsid w:val="00FE5B4E"/>
    <w:rsid w:val="00FE5C02"/>
    <w:rsid w:val="00FF00DB"/>
    <w:rsid w:val="00FF191F"/>
    <w:rsid w:val="00FF3291"/>
    <w:rsid w:val="00FF43B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5B63B3C6"/>
  <w15:docId w15:val="{8BD91309-D514-4671-B81E-90C2904D7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8A7"/>
    <w:rPr>
      <w:sz w:val="24"/>
      <w:szCs w:val="24"/>
      <w:lang w:val="es-MX" w:eastAsia="es-MX"/>
    </w:rPr>
  </w:style>
  <w:style w:type="paragraph" w:styleId="Ttulo1">
    <w:name w:val="heading 1"/>
    <w:basedOn w:val="Normal"/>
    <w:next w:val="Normal"/>
    <w:link w:val="Ttulo1Car"/>
    <w:uiPriority w:val="9"/>
    <w:qFormat/>
    <w:rsid w:val="0014290E"/>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14290E"/>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A4007F"/>
    <w:pPr>
      <w:keepNext/>
      <w:keepLines/>
      <w:spacing w:before="20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qFormat/>
    <w:rsid w:val="00C21D0C"/>
    <w:pPr>
      <w:tabs>
        <w:tab w:val="right" w:leader="dot" w:pos="8828"/>
      </w:tabs>
      <w:ind w:right="-316"/>
    </w:pPr>
  </w:style>
  <w:style w:type="character" w:styleId="Hipervnculo">
    <w:name w:val="Hyperlink"/>
    <w:basedOn w:val="Fuentedeprrafopredeter"/>
    <w:uiPriority w:val="99"/>
    <w:rsid w:val="00E664AB"/>
    <w:rPr>
      <w:color w:val="0000FF"/>
      <w:u w:val="single"/>
    </w:rPr>
  </w:style>
  <w:style w:type="paragraph" w:styleId="TDC2">
    <w:name w:val="toc 2"/>
    <w:basedOn w:val="Normal"/>
    <w:next w:val="Normal"/>
    <w:autoRedefine/>
    <w:uiPriority w:val="39"/>
    <w:qFormat/>
    <w:rsid w:val="00022CE1"/>
    <w:pPr>
      <w:ind w:left="240"/>
    </w:pPr>
  </w:style>
  <w:style w:type="paragraph" w:customStyle="1" w:styleId="Standard">
    <w:name w:val="Standard"/>
    <w:rsid w:val="00D4780A"/>
    <w:pPr>
      <w:widowControl w:val="0"/>
      <w:autoSpaceDE w:val="0"/>
      <w:autoSpaceDN w:val="0"/>
      <w:adjustRightInd w:val="0"/>
    </w:pPr>
    <w:rPr>
      <w:rFonts w:ascii="MS Sans Serif" w:hAnsi="MS Sans Serif" w:cs="MS Sans Serif"/>
      <w:lang w:val="en-US" w:eastAsia="en-US"/>
    </w:rPr>
  </w:style>
  <w:style w:type="paragraph" w:customStyle="1" w:styleId="Ttulo31">
    <w:name w:val="Título 31"/>
    <w:basedOn w:val="Normal"/>
    <w:next w:val="Normal"/>
    <w:rsid w:val="00D4780A"/>
    <w:pPr>
      <w:keepNext/>
      <w:widowControl w:val="0"/>
      <w:autoSpaceDE w:val="0"/>
      <w:autoSpaceDN w:val="0"/>
      <w:adjustRightInd w:val="0"/>
      <w:spacing w:before="240" w:after="120"/>
    </w:pPr>
    <w:rPr>
      <w:rFonts w:ascii="Arial" w:hAnsi="Arial" w:cs="Arial"/>
      <w:b/>
      <w:bCs/>
      <w:sz w:val="28"/>
      <w:szCs w:val="28"/>
      <w:lang w:val="en-US" w:eastAsia="en-US"/>
    </w:rPr>
  </w:style>
  <w:style w:type="paragraph" w:customStyle="1" w:styleId="Ttulo41">
    <w:name w:val="Título 41"/>
    <w:basedOn w:val="Normal"/>
    <w:next w:val="Normal"/>
    <w:rsid w:val="00D4780A"/>
    <w:pPr>
      <w:keepNext/>
      <w:widowControl w:val="0"/>
      <w:autoSpaceDE w:val="0"/>
      <w:autoSpaceDN w:val="0"/>
      <w:adjustRightInd w:val="0"/>
      <w:spacing w:before="240" w:after="120"/>
    </w:pPr>
    <w:rPr>
      <w:rFonts w:ascii="Arial" w:hAnsi="Arial" w:cs="Arial"/>
      <w:b/>
      <w:bCs/>
      <w:i/>
      <w:iCs/>
      <w:lang w:val="en-US" w:eastAsia="en-US"/>
    </w:rPr>
  </w:style>
  <w:style w:type="paragraph" w:customStyle="1" w:styleId="Ttulo51">
    <w:name w:val="Título 51"/>
    <w:basedOn w:val="Normal"/>
    <w:next w:val="Normal"/>
    <w:rsid w:val="00D4780A"/>
    <w:pPr>
      <w:keepNext/>
      <w:widowControl w:val="0"/>
      <w:autoSpaceDE w:val="0"/>
      <w:autoSpaceDN w:val="0"/>
      <w:adjustRightInd w:val="0"/>
      <w:spacing w:before="240" w:after="120"/>
    </w:pPr>
    <w:rPr>
      <w:rFonts w:ascii="Arial" w:hAnsi="Arial" w:cs="Arial"/>
      <w:b/>
      <w:bCs/>
      <w:lang w:val="en-US" w:eastAsia="en-US"/>
    </w:rPr>
  </w:style>
  <w:style w:type="paragraph" w:styleId="TDC3">
    <w:name w:val="toc 3"/>
    <w:basedOn w:val="Normal"/>
    <w:next w:val="Normal"/>
    <w:autoRedefine/>
    <w:uiPriority w:val="39"/>
    <w:qFormat/>
    <w:rsid w:val="007E0AB4"/>
    <w:pPr>
      <w:ind w:left="480"/>
    </w:pPr>
  </w:style>
  <w:style w:type="paragraph" w:styleId="Encabezado">
    <w:name w:val="header"/>
    <w:basedOn w:val="Normal"/>
    <w:link w:val="EncabezadoCar"/>
    <w:uiPriority w:val="99"/>
    <w:rsid w:val="00676A4E"/>
    <w:pPr>
      <w:tabs>
        <w:tab w:val="center" w:pos="4419"/>
        <w:tab w:val="right" w:pos="8838"/>
      </w:tabs>
    </w:pPr>
  </w:style>
  <w:style w:type="paragraph" w:styleId="Piedepgina">
    <w:name w:val="footer"/>
    <w:basedOn w:val="Normal"/>
    <w:link w:val="PiedepginaCar"/>
    <w:uiPriority w:val="99"/>
    <w:rsid w:val="00676A4E"/>
    <w:pPr>
      <w:tabs>
        <w:tab w:val="center" w:pos="4419"/>
        <w:tab w:val="right" w:pos="8838"/>
      </w:tabs>
    </w:pPr>
  </w:style>
  <w:style w:type="character" w:styleId="Nmerodepgina">
    <w:name w:val="page number"/>
    <w:basedOn w:val="Fuentedeprrafopredeter"/>
    <w:rsid w:val="00676A4E"/>
  </w:style>
  <w:style w:type="paragraph" w:styleId="Prrafodelista">
    <w:name w:val="List Paragraph"/>
    <w:basedOn w:val="Normal"/>
    <w:uiPriority w:val="34"/>
    <w:qFormat/>
    <w:rsid w:val="002D7E5E"/>
    <w:pPr>
      <w:ind w:left="720"/>
      <w:contextualSpacing/>
    </w:pPr>
  </w:style>
  <w:style w:type="character" w:customStyle="1" w:styleId="Ttulo1Car">
    <w:name w:val="Título 1 Car"/>
    <w:basedOn w:val="Fuentedeprrafopredeter"/>
    <w:link w:val="Ttulo1"/>
    <w:uiPriority w:val="9"/>
    <w:rsid w:val="0014290E"/>
    <w:rPr>
      <w:rFonts w:ascii="Cambria" w:eastAsia="Times New Roman" w:hAnsi="Cambria" w:cs="Times New Roman"/>
      <w:b/>
      <w:bCs/>
      <w:color w:val="365F91"/>
      <w:sz w:val="28"/>
      <w:szCs w:val="28"/>
      <w:lang w:val="es-MX" w:eastAsia="es-MX"/>
    </w:rPr>
  </w:style>
  <w:style w:type="character" w:customStyle="1" w:styleId="Ttulo2Car">
    <w:name w:val="Título 2 Car"/>
    <w:basedOn w:val="Fuentedeprrafopredeter"/>
    <w:link w:val="Ttulo2"/>
    <w:uiPriority w:val="9"/>
    <w:rsid w:val="0014290E"/>
    <w:rPr>
      <w:rFonts w:ascii="Cambria" w:eastAsia="Times New Roman" w:hAnsi="Cambria" w:cs="Times New Roman"/>
      <w:b/>
      <w:bCs/>
      <w:color w:val="4F81BD"/>
      <w:sz w:val="26"/>
      <w:szCs w:val="26"/>
      <w:lang w:val="es-MX" w:eastAsia="es-MX"/>
    </w:rPr>
  </w:style>
  <w:style w:type="character" w:customStyle="1" w:styleId="Ttulo3Car">
    <w:name w:val="Título 3 Car"/>
    <w:basedOn w:val="Fuentedeprrafopredeter"/>
    <w:link w:val="Ttulo3"/>
    <w:uiPriority w:val="9"/>
    <w:semiHidden/>
    <w:rsid w:val="00A4007F"/>
    <w:rPr>
      <w:rFonts w:ascii="Cambria" w:eastAsia="Times New Roman" w:hAnsi="Cambria" w:cs="Times New Roman"/>
      <w:b/>
      <w:bCs/>
      <w:color w:val="4F81BD"/>
      <w:sz w:val="24"/>
      <w:szCs w:val="24"/>
      <w:lang w:val="es-MX" w:eastAsia="es-MX"/>
    </w:rPr>
  </w:style>
  <w:style w:type="paragraph" w:styleId="Textonotapie">
    <w:name w:val="footnote text"/>
    <w:basedOn w:val="Normal"/>
    <w:link w:val="TextonotapieCar"/>
    <w:uiPriority w:val="99"/>
    <w:semiHidden/>
    <w:unhideWhenUsed/>
    <w:rsid w:val="00BE2A3A"/>
    <w:rPr>
      <w:sz w:val="20"/>
      <w:szCs w:val="20"/>
    </w:rPr>
  </w:style>
  <w:style w:type="character" w:customStyle="1" w:styleId="TextonotapieCar">
    <w:name w:val="Texto nota pie Car"/>
    <w:basedOn w:val="Fuentedeprrafopredeter"/>
    <w:link w:val="Textonotapie"/>
    <w:uiPriority w:val="99"/>
    <w:semiHidden/>
    <w:rsid w:val="00BE2A3A"/>
    <w:rPr>
      <w:lang w:val="es-MX" w:eastAsia="es-MX"/>
    </w:rPr>
  </w:style>
  <w:style w:type="character" w:styleId="Refdenotaalpie">
    <w:name w:val="footnote reference"/>
    <w:basedOn w:val="Fuentedeprrafopredeter"/>
    <w:uiPriority w:val="99"/>
    <w:semiHidden/>
    <w:unhideWhenUsed/>
    <w:rsid w:val="00BE2A3A"/>
    <w:rPr>
      <w:vertAlign w:val="superscript"/>
    </w:rPr>
  </w:style>
  <w:style w:type="paragraph" w:styleId="TtuloTDC">
    <w:name w:val="TOC Heading"/>
    <w:basedOn w:val="Ttulo1"/>
    <w:next w:val="Normal"/>
    <w:uiPriority w:val="39"/>
    <w:unhideWhenUsed/>
    <w:qFormat/>
    <w:rsid w:val="00106991"/>
    <w:pPr>
      <w:spacing w:line="276" w:lineRule="auto"/>
      <w:outlineLvl w:val="9"/>
    </w:pPr>
    <w:rPr>
      <w:lang w:val="es-ES" w:eastAsia="en-US"/>
    </w:rPr>
  </w:style>
  <w:style w:type="table" w:styleId="Tablaconcuadrcula">
    <w:name w:val="Table Grid"/>
    <w:basedOn w:val="Tablanormal"/>
    <w:uiPriority w:val="59"/>
    <w:rsid w:val="00A853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66A6D"/>
    <w:pPr>
      <w:spacing w:before="100" w:beforeAutospacing="1" w:after="100" w:afterAutospacing="1"/>
    </w:pPr>
    <w:rPr>
      <w:lang w:val="es-SV" w:eastAsia="es-SV"/>
    </w:rPr>
  </w:style>
  <w:style w:type="character" w:customStyle="1" w:styleId="elema1">
    <w:name w:val="elema1"/>
    <w:basedOn w:val="Fuentedeprrafopredeter"/>
    <w:rsid w:val="00166A6D"/>
    <w:rPr>
      <w:color w:val="0000FF"/>
      <w:sz w:val="30"/>
      <w:szCs w:val="30"/>
    </w:rPr>
  </w:style>
  <w:style w:type="character" w:customStyle="1" w:styleId="eetimo1">
    <w:name w:val="eetimo1"/>
    <w:basedOn w:val="Fuentedeprrafopredeter"/>
    <w:rsid w:val="00166A6D"/>
    <w:rPr>
      <w:rFonts w:ascii="Arial Unicode MS" w:eastAsia="Arial Unicode MS" w:hAnsi="Arial Unicode MS" w:cs="Arial Unicode MS" w:hint="eastAsia"/>
      <w:color w:val="008000"/>
      <w:sz w:val="26"/>
      <w:szCs w:val="26"/>
    </w:rPr>
  </w:style>
  <w:style w:type="character" w:customStyle="1" w:styleId="eordenaceplema1">
    <w:name w:val="eordenaceplema1"/>
    <w:basedOn w:val="Fuentedeprrafopredeter"/>
    <w:rsid w:val="00166A6D"/>
    <w:rPr>
      <w:color w:val="0000FF"/>
    </w:rPr>
  </w:style>
  <w:style w:type="character" w:customStyle="1" w:styleId="eabrv1">
    <w:name w:val="eabrv1"/>
    <w:basedOn w:val="Fuentedeprrafopredeter"/>
    <w:rsid w:val="00166A6D"/>
    <w:rPr>
      <w:color w:val="0000FF"/>
    </w:rPr>
  </w:style>
  <w:style w:type="character" w:customStyle="1" w:styleId="eacep1">
    <w:name w:val="eacep1"/>
    <w:basedOn w:val="Fuentedeprrafopredeter"/>
    <w:rsid w:val="00166A6D"/>
    <w:rPr>
      <w:color w:val="000000"/>
    </w:rPr>
  </w:style>
  <w:style w:type="character" w:customStyle="1" w:styleId="eabrvnoedit1">
    <w:name w:val="eabrvnoedit1"/>
    <w:basedOn w:val="Fuentedeprrafopredeter"/>
    <w:rsid w:val="00166A6D"/>
    <w:rPr>
      <w:color w:val="B3B3B3"/>
    </w:rPr>
  </w:style>
  <w:style w:type="character" w:customStyle="1" w:styleId="efcompleja1">
    <w:name w:val="efcompleja1"/>
    <w:basedOn w:val="Fuentedeprrafopredeter"/>
    <w:rsid w:val="00166A6D"/>
    <w:rPr>
      <w:color w:val="800000"/>
    </w:rPr>
  </w:style>
  <w:style w:type="character" w:customStyle="1" w:styleId="eordenacepfc1">
    <w:name w:val="eordenacepfc1"/>
    <w:basedOn w:val="Fuentedeprrafopredeter"/>
    <w:rsid w:val="00166A6D"/>
    <w:rPr>
      <w:color w:val="800000"/>
    </w:rPr>
  </w:style>
  <w:style w:type="character" w:customStyle="1" w:styleId="eejemplo1">
    <w:name w:val="eejemplo1"/>
    <w:basedOn w:val="Fuentedeprrafopredeter"/>
    <w:rsid w:val="00166A6D"/>
    <w:rPr>
      <w:color w:val="800080"/>
    </w:rPr>
  </w:style>
  <w:style w:type="character" w:customStyle="1" w:styleId="ereferencia">
    <w:name w:val="ereferencia"/>
    <w:basedOn w:val="Fuentedeprrafopredeter"/>
    <w:rsid w:val="00166A6D"/>
  </w:style>
  <w:style w:type="character" w:customStyle="1" w:styleId="ereflema1">
    <w:name w:val="ereflema1"/>
    <w:basedOn w:val="Fuentedeprrafopredeter"/>
    <w:rsid w:val="00166A6D"/>
    <w:rPr>
      <w:color w:val="FF0000"/>
    </w:rPr>
  </w:style>
  <w:style w:type="paragraph" w:styleId="Textodeglobo">
    <w:name w:val="Balloon Text"/>
    <w:basedOn w:val="Normal"/>
    <w:link w:val="TextodegloboCar"/>
    <w:uiPriority w:val="99"/>
    <w:semiHidden/>
    <w:unhideWhenUsed/>
    <w:rsid w:val="003C4C4A"/>
    <w:rPr>
      <w:rFonts w:ascii="Tahoma" w:hAnsi="Tahoma" w:cs="Tahoma"/>
      <w:sz w:val="16"/>
      <w:szCs w:val="16"/>
    </w:rPr>
  </w:style>
  <w:style w:type="character" w:customStyle="1" w:styleId="TextodegloboCar">
    <w:name w:val="Texto de globo Car"/>
    <w:basedOn w:val="Fuentedeprrafopredeter"/>
    <w:link w:val="Textodeglobo"/>
    <w:uiPriority w:val="99"/>
    <w:semiHidden/>
    <w:rsid w:val="003C4C4A"/>
    <w:rPr>
      <w:rFonts w:ascii="Tahoma" w:hAnsi="Tahoma" w:cs="Tahoma"/>
      <w:sz w:val="16"/>
      <w:szCs w:val="16"/>
      <w:lang w:val="es-MX" w:eastAsia="es-MX"/>
    </w:rPr>
  </w:style>
  <w:style w:type="character" w:styleId="Refdecomentario">
    <w:name w:val="annotation reference"/>
    <w:basedOn w:val="Fuentedeprrafopredeter"/>
    <w:uiPriority w:val="99"/>
    <w:semiHidden/>
    <w:unhideWhenUsed/>
    <w:rsid w:val="0084645C"/>
    <w:rPr>
      <w:sz w:val="16"/>
      <w:szCs w:val="16"/>
    </w:rPr>
  </w:style>
  <w:style w:type="paragraph" w:styleId="Textocomentario">
    <w:name w:val="annotation text"/>
    <w:basedOn w:val="Normal"/>
    <w:link w:val="TextocomentarioCar"/>
    <w:uiPriority w:val="99"/>
    <w:semiHidden/>
    <w:unhideWhenUsed/>
    <w:rsid w:val="0084645C"/>
    <w:rPr>
      <w:sz w:val="20"/>
      <w:szCs w:val="20"/>
    </w:rPr>
  </w:style>
  <w:style w:type="character" w:customStyle="1" w:styleId="TextocomentarioCar">
    <w:name w:val="Texto comentario Car"/>
    <w:basedOn w:val="Fuentedeprrafopredeter"/>
    <w:link w:val="Textocomentario"/>
    <w:uiPriority w:val="99"/>
    <w:semiHidden/>
    <w:rsid w:val="0084645C"/>
    <w:rPr>
      <w:lang w:val="es-MX" w:eastAsia="es-MX"/>
    </w:rPr>
  </w:style>
  <w:style w:type="paragraph" w:styleId="Asuntodelcomentario">
    <w:name w:val="annotation subject"/>
    <w:basedOn w:val="Textocomentario"/>
    <w:next w:val="Textocomentario"/>
    <w:link w:val="AsuntodelcomentarioCar"/>
    <w:uiPriority w:val="99"/>
    <w:semiHidden/>
    <w:unhideWhenUsed/>
    <w:rsid w:val="0084645C"/>
    <w:rPr>
      <w:b/>
      <w:bCs/>
    </w:rPr>
  </w:style>
  <w:style w:type="character" w:customStyle="1" w:styleId="AsuntodelcomentarioCar">
    <w:name w:val="Asunto del comentario Car"/>
    <w:basedOn w:val="TextocomentarioCar"/>
    <w:link w:val="Asuntodelcomentario"/>
    <w:uiPriority w:val="99"/>
    <w:semiHidden/>
    <w:rsid w:val="0084645C"/>
    <w:rPr>
      <w:b/>
      <w:bCs/>
      <w:lang w:val="es-MX" w:eastAsia="es-MX"/>
    </w:rPr>
  </w:style>
  <w:style w:type="paragraph" w:styleId="Mapadeldocumento">
    <w:name w:val="Document Map"/>
    <w:basedOn w:val="Normal"/>
    <w:link w:val="MapadeldocumentoCar"/>
    <w:uiPriority w:val="99"/>
    <w:semiHidden/>
    <w:unhideWhenUsed/>
    <w:rsid w:val="00FB6A9F"/>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B6A9F"/>
    <w:rPr>
      <w:rFonts w:ascii="Tahoma" w:hAnsi="Tahoma" w:cs="Tahoma"/>
      <w:sz w:val="16"/>
      <w:szCs w:val="16"/>
      <w:lang w:val="es-MX" w:eastAsia="es-MX"/>
    </w:rPr>
  </w:style>
  <w:style w:type="character" w:customStyle="1" w:styleId="EncabezadoCar">
    <w:name w:val="Encabezado Car"/>
    <w:basedOn w:val="Fuentedeprrafopredeter"/>
    <w:link w:val="Encabezado"/>
    <w:uiPriority w:val="99"/>
    <w:rsid w:val="00FB6A9F"/>
    <w:rPr>
      <w:sz w:val="24"/>
      <w:szCs w:val="24"/>
      <w:lang w:val="es-MX" w:eastAsia="es-MX"/>
    </w:rPr>
  </w:style>
  <w:style w:type="character" w:customStyle="1" w:styleId="PiedepginaCar">
    <w:name w:val="Pie de página Car"/>
    <w:basedOn w:val="Fuentedeprrafopredeter"/>
    <w:link w:val="Piedepgina"/>
    <w:uiPriority w:val="99"/>
    <w:rsid w:val="00A537C2"/>
    <w:rPr>
      <w:sz w:val="24"/>
      <w:szCs w:val="24"/>
      <w:lang w:val="es-MX" w:eastAsia="es-MX"/>
    </w:rPr>
  </w:style>
  <w:style w:type="paragraph" w:styleId="Textonotaalfinal">
    <w:name w:val="endnote text"/>
    <w:basedOn w:val="Normal"/>
    <w:link w:val="TextonotaalfinalCar"/>
    <w:uiPriority w:val="99"/>
    <w:semiHidden/>
    <w:unhideWhenUsed/>
    <w:rsid w:val="005C5E3C"/>
    <w:rPr>
      <w:sz w:val="20"/>
      <w:szCs w:val="20"/>
    </w:rPr>
  </w:style>
  <w:style w:type="character" w:customStyle="1" w:styleId="TextonotaalfinalCar">
    <w:name w:val="Texto nota al final Car"/>
    <w:basedOn w:val="Fuentedeprrafopredeter"/>
    <w:link w:val="Textonotaalfinal"/>
    <w:uiPriority w:val="99"/>
    <w:semiHidden/>
    <w:rsid w:val="005C5E3C"/>
    <w:rPr>
      <w:lang w:val="es-MX" w:eastAsia="es-MX"/>
    </w:rPr>
  </w:style>
  <w:style w:type="character" w:styleId="Refdenotaalfinal">
    <w:name w:val="endnote reference"/>
    <w:basedOn w:val="Fuentedeprrafopredeter"/>
    <w:uiPriority w:val="99"/>
    <w:semiHidden/>
    <w:unhideWhenUsed/>
    <w:rsid w:val="005C5E3C"/>
    <w:rPr>
      <w:vertAlign w:val="superscript"/>
    </w:rPr>
  </w:style>
  <w:style w:type="paragraph" w:styleId="Revisin">
    <w:name w:val="Revision"/>
    <w:hidden/>
    <w:uiPriority w:val="99"/>
    <w:semiHidden/>
    <w:rsid w:val="00E319E1"/>
    <w:rPr>
      <w:sz w:val="24"/>
      <w:szCs w:val="24"/>
      <w:lang w:val="es-MX" w:eastAsia="es-MX"/>
    </w:rPr>
  </w:style>
  <w:style w:type="character" w:styleId="Hipervnculovisitado">
    <w:name w:val="FollowedHyperlink"/>
    <w:basedOn w:val="Fuentedeprrafopredeter"/>
    <w:uiPriority w:val="99"/>
    <w:semiHidden/>
    <w:unhideWhenUsed/>
    <w:rsid w:val="00E319E1"/>
    <w:rPr>
      <w:color w:val="800080" w:themeColor="followedHyperlink"/>
      <w:u w:val="single"/>
    </w:rPr>
  </w:style>
  <w:style w:type="paragraph" w:customStyle="1" w:styleId="n2">
    <w:name w:val="n2"/>
    <w:basedOn w:val="Normal"/>
    <w:rsid w:val="00CB158E"/>
    <w:pPr>
      <w:spacing w:before="100" w:beforeAutospacing="1" w:after="100" w:afterAutospacing="1"/>
    </w:pPr>
    <w:rPr>
      <w:lang w:val="es-SV" w:eastAsia="es-SV"/>
    </w:rPr>
  </w:style>
  <w:style w:type="character" w:styleId="nfasis">
    <w:name w:val="Emphasis"/>
    <w:basedOn w:val="Fuentedeprrafopredeter"/>
    <w:uiPriority w:val="20"/>
    <w:qFormat/>
    <w:rsid w:val="00CB158E"/>
    <w:rPr>
      <w:i/>
      <w:iCs/>
    </w:rPr>
  </w:style>
  <w:style w:type="paragraph" w:customStyle="1" w:styleId="n5">
    <w:name w:val="n5"/>
    <w:basedOn w:val="Normal"/>
    <w:rsid w:val="00CB158E"/>
    <w:pPr>
      <w:spacing w:before="100" w:beforeAutospacing="1" w:after="100" w:afterAutospacing="1"/>
    </w:pPr>
    <w:rPr>
      <w:lang w:val="es-SV" w:eastAsia="es-SV"/>
    </w:rPr>
  </w:style>
  <w:style w:type="paragraph" w:customStyle="1" w:styleId="j">
    <w:name w:val="j"/>
    <w:basedOn w:val="Normal"/>
    <w:rsid w:val="00CB158E"/>
    <w:pPr>
      <w:spacing w:before="100" w:beforeAutospacing="1" w:after="100" w:afterAutospacing="1"/>
    </w:pPr>
    <w:rPr>
      <w:lang w:val="es-SV" w:eastAsia="es-SV"/>
    </w:rPr>
  </w:style>
  <w:style w:type="character" w:customStyle="1" w:styleId="nacep">
    <w:name w:val="n_acep"/>
    <w:basedOn w:val="Fuentedeprrafopredeter"/>
    <w:rsid w:val="00CB158E"/>
  </w:style>
  <w:style w:type="paragraph" w:customStyle="1" w:styleId="j2">
    <w:name w:val="j2"/>
    <w:basedOn w:val="Normal"/>
    <w:rsid w:val="00CB158E"/>
    <w:pPr>
      <w:spacing w:before="100" w:beforeAutospacing="1" w:after="100" w:afterAutospacing="1"/>
    </w:pPr>
    <w:rPr>
      <w:lang w:val="es-SV" w:eastAsia="es-SV"/>
    </w:rPr>
  </w:style>
  <w:style w:type="paragraph" w:customStyle="1" w:styleId="k5">
    <w:name w:val="k5"/>
    <w:basedOn w:val="Normal"/>
    <w:rsid w:val="00CB158E"/>
    <w:pPr>
      <w:spacing w:before="100" w:beforeAutospacing="1" w:after="100" w:afterAutospacing="1"/>
    </w:pPr>
    <w:rPr>
      <w:lang w:val="es-SV" w:eastAsia="es-SV"/>
    </w:rPr>
  </w:style>
  <w:style w:type="paragraph" w:customStyle="1" w:styleId="m">
    <w:name w:val="m"/>
    <w:basedOn w:val="Normal"/>
    <w:rsid w:val="00CB158E"/>
    <w:pPr>
      <w:spacing w:before="100" w:beforeAutospacing="1" w:after="100" w:afterAutospacing="1"/>
    </w:pPr>
    <w:rPr>
      <w:lang w:val="es-SV" w:eastAsia="es-SV"/>
    </w:rPr>
  </w:style>
  <w:style w:type="character" w:styleId="Textoennegrita">
    <w:name w:val="Strong"/>
    <w:basedOn w:val="Fuentedeprrafopredeter"/>
    <w:uiPriority w:val="22"/>
    <w:qFormat/>
    <w:rsid w:val="00CD2B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44045">
      <w:bodyDiv w:val="1"/>
      <w:marLeft w:val="0"/>
      <w:marRight w:val="0"/>
      <w:marTop w:val="0"/>
      <w:marBottom w:val="0"/>
      <w:divBdr>
        <w:top w:val="none" w:sz="0" w:space="0" w:color="auto"/>
        <w:left w:val="none" w:sz="0" w:space="0" w:color="auto"/>
        <w:bottom w:val="none" w:sz="0" w:space="0" w:color="auto"/>
        <w:right w:val="none" w:sz="0" w:space="0" w:color="auto"/>
      </w:divBdr>
      <w:divsChild>
        <w:div w:id="190386560">
          <w:marLeft w:val="432"/>
          <w:marRight w:val="0"/>
          <w:marTop w:val="125"/>
          <w:marBottom w:val="0"/>
          <w:divBdr>
            <w:top w:val="none" w:sz="0" w:space="0" w:color="auto"/>
            <w:left w:val="none" w:sz="0" w:space="0" w:color="auto"/>
            <w:bottom w:val="none" w:sz="0" w:space="0" w:color="auto"/>
            <w:right w:val="none" w:sz="0" w:space="0" w:color="auto"/>
          </w:divBdr>
        </w:div>
        <w:div w:id="1900705777">
          <w:marLeft w:val="1008"/>
          <w:marRight w:val="0"/>
          <w:marTop w:val="106"/>
          <w:marBottom w:val="0"/>
          <w:divBdr>
            <w:top w:val="none" w:sz="0" w:space="0" w:color="auto"/>
            <w:left w:val="none" w:sz="0" w:space="0" w:color="auto"/>
            <w:bottom w:val="none" w:sz="0" w:space="0" w:color="auto"/>
            <w:right w:val="none" w:sz="0" w:space="0" w:color="auto"/>
          </w:divBdr>
        </w:div>
        <w:div w:id="251280932">
          <w:marLeft w:val="1008"/>
          <w:marRight w:val="0"/>
          <w:marTop w:val="106"/>
          <w:marBottom w:val="0"/>
          <w:divBdr>
            <w:top w:val="none" w:sz="0" w:space="0" w:color="auto"/>
            <w:left w:val="none" w:sz="0" w:space="0" w:color="auto"/>
            <w:bottom w:val="none" w:sz="0" w:space="0" w:color="auto"/>
            <w:right w:val="none" w:sz="0" w:space="0" w:color="auto"/>
          </w:divBdr>
        </w:div>
        <w:div w:id="319047422">
          <w:marLeft w:val="1008"/>
          <w:marRight w:val="0"/>
          <w:marTop w:val="106"/>
          <w:marBottom w:val="0"/>
          <w:divBdr>
            <w:top w:val="none" w:sz="0" w:space="0" w:color="auto"/>
            <w:left w:val="none" w:sz="0" w:space="0" w:color="auto"/>
            <w:bottom w:val="none" w:sz="0" w:space="0" w:color="auto"/>
            <w:right w:val="none" w:sz="0" w:space="0" w:color="auto"/>
          </w:divBdr>
        </w:div>
        <w:div w:id="568225492">
          <w:marLeft w:val="1008"/>
          <w:marRight w:val="0"/>
          <w:marTop w:val="106"/>
          <w:marBottom w:val="0"/>
          <w:divBdr>
            <w:top w:val="none" w:sz="0" w:space="0" w:color="auto"/>
            <w:left w:val="none" w:sz="0" w:space="0" w:color="auto"/>
            <w:bottom w:val="none" w:sz="0" w:space="0" w:color="auto"/>
            <w:right w:val="none" w:sz="0" w:space="0" w:color="auto"/>
          </w:divBdr>
        </w:div>
        <w:div w:id="1714497757">
          <w:marLeft w:val="1008"/>
          <w:marRight w:val="0"/>
          <w:marTop w:val="106"/>
          <w:marBottom w:val="0"/>
          <w:divBdr>
            <w:top w:val="none" w:sz="0" w:space="0" w:color="auto"/>
            <w:left w:val="none" w:sz="0" w:space="0" w:color="auto"/>
            <w:bottom w:val="none" w:sz="0" w:space="0" w:color="auto"/>
            <w:right w:val="none" w:sz="0" w:space="0" w:color="auto"/>
          </w:divBdr>
        </w:div>
        <w:div w:id="1115176541">
          <w:marLeft w:val="432"/>
          <w:marRight w:val="0"/>
          <w:marTop w:val="125"/>
          <w:marBottom w:val="0"/>
          <w:divBdr>
            <w:top w:val="none" w:sz="0" w:space="0" w:color="auto"/>
            <w:left w:val="none" w:sz="0" w:space="0" w:color="auto"/>
            <w:bottom w:val="none" w:sz="0" w:space="0" w:color="auto"/>
            <w:right w:val="none" w:sz="0" w:space="0" w:color="auto"/>
          </w:divBdr>
        </w:div>
      </w:divsChild>
    </w:div>
    <w:div w:id="52703456">
      <w:bodyDiv w:val="1"/>
      <w:marLeft w:val="0"/>
      <w:marRight w:val="0"/>
      <w:marTop w:val="0"/>
      <w:marBottom w:val="0"/>
      <w:divBdr>
        <w:top w:val="none" w:sz="0" w:space="0" w:color="auto"/>
        <w:left w:val="none" w:sz="0" w:space="0" w:color="auto"/>
        <w:bottom w:val="none" w:sz="0" w:space="0" w:color="auto"/>
        <w:right w:val="none" w:sz="0" w:space="0" w:color="auto"/>
      </w:divBdr>
    </w:div>
    <w:div w:id="83689781">
      <w:bodyDiv w:val="1"/>
      <w:marLeft w:val="0"/>
      <w:marRight w:val="0"/>
      <w:marTop w:val="0"/>
      <w:marBottom w:val="0"/>
      <w:divBdr>
        <w:top w:val="none" w:sz="0" w:space="0" w:color="auto"/>
        <w:left w:val="none" w:sz="0" w:space="0" w:color="auto"/>
        <w:bottom w:val="none" w:sz="0" w:space="0" w:color="auto"/>
        <w:right w:val="none" w:sz="0" w:space="0" w:color="auto"/>
      </w:divBdr>
      <w:divsChild>
        <w:div w:id="1263492009">
          <w:marLeft w:val="0"/>
          <w:marRight w:val="0"/>
          <w:marTop w:val="0"/>
          <w:marBottom w:val="0"/>
          <w:divBdr>
            <w:top w:val="none" w:sz="0" w:space="0" w:color="auto"/>
            <w:left w:val="none" w:sz="0" w:space="0" w:color="auto"/>
            <w:bottom w:val="none" w:sz="0" w:space="0" w:color="auto"/>
            <w:right w:val="none" w:sz="0" w:space="0" w:color="auto"/>
          </w:divBdr>
        </w:div>
      </w:divsChild>
    </w:div>
    <w:div w:id="93479092">
      <w:bodyDiv w:val="1"/>
      <w:marLeft w:val="0"/>
      <w:marRight w:val="0"/>
      <w:marTop w:val="0"/>
      <w:marBottom w:val="0"/>
      <w:divBdr>
        <w:top w:val="none" w:sz="0" w:space="0" w:color="auto"/>
        <w:left w:val="none" w:sz="0" w:space="0" w:color="auto"/>
        <w:bottom w:val="none" w:sz="0" w:space="0" w:color="auto"/>
        <w:right w:val="none" w:sz="0" w:space="0" w:color="auto"/>
      </w:divBdr>
      <w:divsChild>
        <w:div w:id="1844204841">
          <w:marLeft w:val="432"/>
          <w:marRight w:val="0"/>
          <w:marTop w:val="106"/>
          <w:marBottom w:val="0"/>
          <w:divBdr>
            <w:top w:val="none" w:sz="0" w:space="0" w:color="auto"/>
            <w:left w:val="none" w:sz="0" w:space="0" w:color="auto"/>
            <w:bottom w:val="none" w:sz="0" w:space="0" w:color="auto"/>
            <w:right w:val="none" w:sz="0" w:space="0" w:color="auto"/>
          </w:divBdr>
        </w:div>
        <w:div w:id="962929780">
          <w:marLeft w:val="1008"/>
          <w:marRight w:val="0"/>
          <w:marTop w:val="96"/>
          <w:marBottom w:val="0"/>
          <w:divBdr>
            <w:top w:val="none" w:sz="0" w:space="0" w:color="auto"/>
            <w:left w:val="none" w:sz="0" w:space="0" w:color="auto"/>
            <w:bottom w:val="none" w:sz="0" w:space="0" w:color="auto"/>
            <w:right w:val="none" w:sz="0" w:space="0" w:color="auto"/>
          </w:divBdr>
        </w:div>
        <w:div w:id="44985608">
          <w:marLeft w:val="1008"/>
          <w:marRight w:val="0"/>
          <w:marTop w:val="96"/>
          <w:marBottom w:val="0"/>
          <w:divBdr>
            <w:top w:val="none" w:sz="0" w:space="0" w:color="auto"/>
            <w:left w:val="none" w:sz="0" w:space="0" w:color="auto"/>
            <w:bottom w:val="none" w:sz="0" w:space="0" w:color="auto"/>
            <w:right w:val="none" w:sz="0" w:space="0" w:color="auto"/>
          </w:divBdr>
        </w:div>
        <w:div w:id="2030325578">
          <w:marLeft w:val="1008"/>
          <w:marRight w:val="0"/>
          <w:marTop w:val="96"/>
          <w:marBottom w:val="0"/>
          <w:divBdr>
            <w:top w:val="none" w:sz="0" w:space="0" w:color="auto"/>
            <w:left w:val="none" w:sz="0" w:space="0" w:color="auto"/>
            <w:bottom w:val="none" w:sz="0" w:space="0" w:color="auto"/>
            <w:right w:val="none" w:sz="0" w:space="0" w:color="auto"/>
          </w:divBdr>
        </w:div>
        <w:div w:id="1999917170">
          <w:marLeft w:val="1008"/>
          <w:marRight w:val="0"/>
          <w:marTop w:val="96"/>
          <w:marBottom w:val="0"/>
          <w:divBdr>
            <w:top w:val="none" w:sz="0" w:space="0" w:color="auto"/>
            <w:left w:val="none" w:sz="0" w:space="0" w:color="auto"/>
            <w:bottom w:val="none" w:sz="0" w:space="0" w:color="auto"/>
            <w:right w:val="none" w:sz="0" w:space="0" w:color="auto"/>
          </w:divBdr>
        </w:div>
        <w:div w:id="1400399383">
          <w:marLeft w:val="1008"/>
          <w:marRight w:val="0"/>
          <w:marTop w:val="96"/>
          <w:marBottom w:val="0"/>
          <w:divBdr>
            <w:top w:val="none" w:sz="0" w:space="0" w:color="auto"/>
            <w:left w:val="none" w:sz="0" w:space="0" w:color="auto"/>
            <w:bottom w:val="none" w:sz="0" w:space="0" w:color="auto"/>
            <w:right w:val="none" w:sz="0" w:space="0" w:color="auto"/>
          </w:divBdr>
        </w:div>
        <w:div w:id="347831126">
          <w:marLeft w:val="1008"/>
          <w:marRight w:val="0"/>
          <w:marTop w:val="96"/>
          <w:marBottom w:val="0"/>
          <w:divBdr>
            <w:top w:val="none" w:sz="0" w:space="0" w:color="auto"/>
            <w:left w:val="none" w:sz="0" w:space="0" w:color="auto"/>
            <w:bottom w:val="none" w:sz="0" w:space="0" w:color="auto"/>
            <w:right w:val="none" w:sz="0" w:space="0" w:color="auto"/>
          </w:divBdr>
        </w:div>
        <w:div w:id="813447914">
          <w:marLeft w:val="1008"/>
          <w:marRight w:val="0"/>
          <w:marTop w:val="96"/>
          <w:marBottom w:val="0"/>
          <w:divBdr>
            <w:top w:val="none" w:sz="0" w:space="0" w:color="auto"/>
            <w:left w:val="none" w:sz="0" w:space="0" w:color="auto"/>
            <w:bottom w:val="none" w:sz="0" w:space="0" w:color="auto"/>
            <w:right w:val="none" w:sz="0" w:space="0" w:color="auto"/>
          </w:divBdr>
        </w:div>
        <w:div w:id="892158682">
          <w:marLeft w:val="432"/>
          <w:marRight w:val="0"/>
          <w:marTop w:val="125"/>
          <w:marBottom w:val="0"/>
          <w:divBdr>
            <w:top w:val="none" w:sz="0" w:space="0" w:color="auto"/>
            <w:left w:val="none" w:sz="0" w:space="0" w:color="auto"/>
            <w:bottom w:val="none" w:sz="0" w:space="0" w:color="auto"/>
            <w:right w:val="none" w:sz="0" w:space="0" w:color="auto"/>
          </w:divBdr>
        </w:div>
        <w:div w:id="1290940430">
          <w:marLeft w:val="1008"/>
          <w:marRight w:val="0"/>
          <w:marTop w:val="96"/>
          <w:marBottom w:val="0"/>
          <w:divBdr>
            <w:top w:val="none" w:sz="0" w:space="0" w:color="auto"/>
            <w:left w:val="none" w:sz="0" w:space="0" w:color="auto"/>
            <w:bottom w:val="none" w:sz="0" w:space="0" w:color="auto"/>
            <w:right w:val="none" w:sz="0" w:space="0" w:color="auto"/>
          </w:divBdr>
        </w:div>
        <w:div w:id="212809467">
          <w:marLeft w:val="1008"/>
          <w:marRight w:val="0"/>
          <w:marTop w:val="96"/>
          <w:marBottom w:val="0"/>
          <w:divBdr>
            <w:top w:val="none" w:sz="0" w:space="0" w:color="auto"/>
            <w:left w:val="none" w:sz="0" w:space="0" w:color="auto"/>
            <w:bottom w:val="none" w:sz="0" w:space="0" w:color="auto"/>
            <w:right w:val="none" w:sz="0" w:space="0" w:color="auto"/>
          </w:divBdr>
        </w:div>
        <w:div w:id="1657683505">
          <w:marLeft w:val="1008"/>
          <w:marRight w:val="0"/>
          <w:marTop w:val="96"/>
          <w:marBottom w:val="0"/>
          <w:divBdr>
            <w:top w:val="none" w:sz="0" w:space="0" w:color="auto"/>
            <w:left w:val="none" w:sz="0" w:space="0" w:color="auto"/>
            <w:bottom w:val="none" w:sz="0" w:space="0" w:color="auto"/>
            <w:right w:val="none" w:sz="0" w:space="0" w:color="auto"/>
          </w:divBdr>
        </w:div>
      </w:divsChild>
    </w:div>
    <w:div w:id="152570059">
      <w:bodyDiv w:val="1"/>
      <w:marLeft w:val="0"/>
      <w:marRight w:val="0"/>
      <w:marTop w:val="0"/>
      <w:marBottom w:val="0"/>
      <w:divBdr>
        <w:top w:val="none" w:sz="0" w:space="0" w:color="auto"/>
        <w:left w:val="none" w:sz="0" w:space="0" w:color="auto"/>
        <w:bottom w:val="none" w:sz="0" w:space="0" w:color="auto"/>
        <w:right w:val="none" w:sz="0" w:space="0" w:color="auto"/>
      </w:divBdr>
      <w:divsChild>
        <w:div w:id="1531993646">
          <w:marLeft w:val="432"/>
          <w:marRight w:val="0"/>
          <w:marTop w:val="144"/>
          <w:marBottom w:val="0"/>
          <w:divBdr>
            <w:top w:val="none" w:sz="0" w:space="0" w:color="auto"/>
            <w:left w:val="none" w:sz="0" w:space="0" w:color="auto"/>
            <w:bottom w:val="none" w:sz="0" w:space="0" w:color="auto"/>
            <w:right w:val="none" w:sz="0" w:space="0" w:color="auto"/>
          </w:divBdr>
        </w:div>
        <w:div w:id="688798228">
          <w:marLeft w:val="432"/>
          <w:marRight w:val="0"/>
          <w:marTop w:val="106"/>
          <w:marBottom w:val="0"/>
          <w:divBdr>
            <w:top w:val="none" w:sz="0" w:space="0" w:color="auto"/>
            <w:left w:val="none" w:sz="0" w:space="0" w:color="auto"/>
            <w:bottom w:val="none" w:sz="0" w:space="0" w:color="auto"/>
            <w:right w:val="none" w:sz="0" w:space="0" w:color="auto"/>
          </w:divBdr>
        </w:div>
        <w:div w:id="416441625">
          <w:marLeft w:val="432"/>
          <w:marRight w:val="0"/>
          <w:marTop w:val="106"/>
          <w:marBottom w:val="0"/>
          <w:divBdr>
            <w:top w:val="none" w:sz="0" w:space="0" w:color="auto"/>
            <w:left w:val="none" w:sz="0" w:space="0" w:color="auto"/>
            <w:bottom w:val="none" w:sz="0" w:space="0" w:color="auto"/>
            <w:right w:val="none" w:sz="0" w:space="0" w:color="auto"/>
          </w:divBdr>
        </w:div>
        <w:div w:id="200675050">
          <w:marLeft w:val="432"/>
          <w:marRight w:val="0"/>
          <w:marTop w:val="106"/>
          <w:marBottom w:val="0"/>
          <w:divBdr>
            <w:top w:val="none" w:sz="0" w:space="0" w:color="auto"/>
            <w:left w:val="none" w:sz="0" w:space="0" w:color="auto"/>
            <w:bottom w:val="none" w:sz="0" w:space="0" w:color="auto"/>
            <w:right w:val="none" w:sz="0" w:space="0" w:color="auto"/>
          </w:divBdr>
        </w:div>
        <w:div w:id="799224194">
          <w:marLeft w:val="432"/>
          <w:marRight w:val="0"/>
          <w:marTop w:val="106"/>
          <w:marBottom w:val="0"/>
          <w:divBdr>
            <w:top w:val="none" w:sz="0" w:space="0" w:color="auto"/>
            <w:left w:val="none" w:sz="0" w:space="0" w:color="auto"/>
            <w:bottom w:val="none" w:sz="0" w:space="0" w:color="auto"/>
            <w:right w:val="none" w:sz="0" w:space="0" w:color="auto"/>
          </w:divBdr>
        </w:div>
        <w:div w:id="1685552515">
          <w:marLeft w:val="432"/>
          <w:marRight w:val="0"/>
          <w:marTop w:val="106"/>
          <w:marBottom w:val="0"/>
          <w:divBdr>
            <w:top w:val="none" w:sz="0" w:space="0" w:color="auto"/>
            <w:left w:val="none" w:sz="0" w:space="0" w:color="auto"/>
            <w:bottom w:val="none" w:sz="0" w:space="0" w:color="auto"/>
            <w:right w:val="none" w:sz="0" w:space="0" w:color="auto"/>
          </w:divBdr>
        </w:div>
        <w:div w:id="1088623237">
          <w:marLeft w:val="432"/>
          <w:marRight w:val="0"/>
          <w:marTop w:val="134"/>
          <w:marBottom w:val="0"/>
          <w:divBdr>
            <w:top w:val="none" w:sz="0" w:space="0" w:color="auto"/>
            <w:left w:val="none" w:sz="0" w:space="0" w:color="auto"/>
            <w:bottom w:val="none" w:sz="0" w:space="0" w:color="auto"/>
            <w:right w:val="none" w:sz="0" w:space="0" w:color="auto"/>
          </w:divBdr>
        </w:div>
        <w:div w:id="84502849">
          <w:marLeft w:val="432"/>
          <w:marRight w:val="0"/>
          <w:marTop w:val="106"/>
          <w:marBottom w:val="0"/>
          <w:divBdr>
            <w:top w:val="none" w:sz="0" w:space="0" w:color="auto"/>
            <w:left w:val="none" w:sz="0" w:space="0" w:color="auto"/>
            <w:bottom w:val="none" w:sz="0" w:space="0" w:color="auto"/>
            <w:right w:val="none" w:sz="0" w:space="0" w:color="auto"/>
          </w:divBdr>
        </w:div>
      </w:divsChild>
    </w:div>
    <w:div w:id="196505257">
      <w:bodyDiv w:val="1"/>
      <w:marLeft w:val="0"/>
      <w:marRight w:val="0"/>
      <w:marTop w:val="0"/>
      <w:marBottom w:val="0"/>
      <w:divBdr>
        <w:top w:val="none" w:sz="0" w:space="0" w:color="auto"/>
        <w:left w:val="none" w:sz="0" w:space="0" w:color="auto"/>
        <w:bottom w:val="none" w:sz="0" w:space="0" w:color="auto"/>
        <w:right w:val="none" w:sz="0" w:space="0" w:color="auto"/>
      </w:divBdr>
      <w:divsChild>
        <w:div w:id="2094621346">
          <w:marLeft w:val="432"/>
          <w:marRight w:val="0"/>
          <w:marTop w:val="154"/>
          <w:marBottom w:val="0"/>
          <w:divBdr>
            <w:top w:val="none" w:sz="0" w:space="0" w:color="auto"/>
            <w:left w:val="none" w:sz="0" w:space="0" w:color="auto"/>
            <w:bottom w:val="none" w:sz="0" w:space="0" w:color="auto"/>
            <w:right w:val="none" w:sz="0" w:space="0" w:color="auto"/>
          </w:divBdr>
        </w:div>
        <w:div w:id="402796551">
          <w:marLeft w:val="432"/>
          <w:marRight w:val="0"/>
          <w:marTop w:val="154"/>
          <w:marBottom w:val="0"/>
          <w:divBdr>
            <w:top w:val="none" w:sz="0" w:space="0" w:color="auto"/>
            <w:left w:val="none" w:sz="0" w:space="0" w:color="auto"/>
            <w:bottom w:val="none" w:sz="0" w:space="0" w:color="auto"/>
            <w:right w:val="none" w:sz="0" w:space="0" w:color="auto"/>
          </w:divBdr>
        </w:div>
        <w:div w:id="296379124">
          <w:marLeft w:val="432"/>
          <w:marRight w:val="0"/>
          <w:marTop w:val="154"/>
          <w:marBottom w:val="0"/>
          <w:divBdr>
            <w:top w:val="none" w:sz="0" w:space="0" w:color="auto"/>
            <w:left w:val="none" w:sz="0" w:space="0" w:color="auto"/>
            <w:bottom w:val="none" w:sz="0" w:space="0" w:color="auto"/>
            <w:right w:val="none" w:sz="0" w:space="0" w:color="auto"/>
          </w:divBdr>
        </w:div>
        <w:div w:id="1447509236">
          <w:marLeft w:val="432"/>
          <w:marRight w:val="0"/>
          <w:marTop w:val="154"/>
          <w:marBottom w:val="0"/>
          <w:divBdr>
            <w:top w:val="none" w:sz="0" w:space="0" w:color="auto"/>
            <w:left w:val="none" w:sz="0" w:space="0" w:color="auto"/>
            <w:bottom w:val="none" w:sz="0" w:space="0" w:color="auto"/>
            <w:right w:val="none" w:sz="0" w:space="0" w:color="auto"/>
          </w:divBdr>
        </w:div>
        <w:div w:id="2106077151">
          <w:marLeft w:val="432"/>
          <w:marRight w:val="0"/>
          <w:marTop w:val="154"/>
          <w:marBottom w:val="0"/>
          <w:divBdr>
            <w:top w:val="none" w:sz="0" w:space="0" w:color="auto"/>
            <w:left w:val="none" w:sz="0" w:space="0" w:color="auto"/>
            <w:bottom w:val="none" w:sz="0" w:space="0" w:color="auto"/>
            <w:right w:val="none" w:sz="0" w:space="0" w:color="auto"/>
          </w:divBdr>
        </w:div>
      </w:divsChild>
    </w:div>
    <w:div w:id="224992873">
      <w:bodyDiv w:val="1"/>
      <w:marLeft w:val="0"/>
      <w:marRight w:val="0"/>
      <w:marTop w:val="0"/>
      <w:marBottom w:val="0"/>
      <w:divBdr>
        <w:top w:val="none" w:sz="0" w:space="0" w:color="auto"/>
        <w:left w:val="none" w:sz="0" w:space="0" w:color="auto"/>
        <w:bottom w:val="none" w:sz="0" w:space="0" w:color="auto"/>
        <w:right w:val="none" w:sz="0" w:space="0" w:color="auto"/>
      </w:divBdr>
      <w:divsChild>
        <w:div w:id="1042557938">
          <w:marLeft w:val="432"/>
          <w:marRight w:val="0"/>
          <w:marTop w:val="115"/>
          <w:marBottom w:val="0"/>
          <w:divBdr>
            <w:top w:val="none" w:sz="0" w:space="0" w:color="auto"/>
            <w:left w:val="none" w:sz="0" w:space="0" w:color="auto"/>
            <w:bottom w:val="none" w:sz="0" w:space="0" w:color="auto"/>
            <w:right w:val="none" w:sz="0" w:space="0" w:color="auto"/>
          </w:divBdr>
        </w:div>
        <w:div w:id="72557635">
          <w:marLeft w:val="432"/>
          <w:marRight w:val="0"/>
          <w:marTop w:val="115"/>
          <w:marBottom w:val="0"/>
          <w:divBdr>
            <w:top w:val="none" w:sz="0" w:space="0" w:color="auto"/>
            <w:left w:val="none" w:sz="0" w:space="0" w:color="auto"/>
            <w:bottom w:val="none" w:sz="0" w:space="0" w:color="auto"/>
            <w:right w:val="none" w:sz="0" w:space="0" w:color="auto"/>
          </w:divBdr>
        </w:div>
        <w:div w:id="737745851">
          <w:marLeft w:val="432"/>
          <w:marRight w:val="0"/>
          <w:marTop w:val="115"/>
          <w:marBottom w:val="0"/>
          <w:divBdr>
            <w:top w:val="none" w:sz="0" w:space="0" w:color="auto"/>
            <w:left w:val="none" w:sz="0" w:space="0" w:color="auto"/>
            <w:bottom w:val="none" w:sz="0" w:space="0" w:color="auto"/>
            <w:right w:val="none" w:sz="0" w:space="0" w:color="auto"/>
          </w:divBdr>
        </w:div>
        <w:div w:id="1883203967">
          <w:marLeft w:val="432"/>
          <w:marRight w:val="0"/>
          <w:marTop w:val="115"/>
          <w:marBottom w:val="0"/>
          <w:divBdr>
            <w:top w:val="none" w:sz="0" w:space="0" w:color="auto"/>
            <w:left w:val="none" w:sz="0" w:space="0" w:color="auto"/>
            <w:bottom w:val="none" w:sz="0" w:space="0" w:color="auto"/>
            <w:right w:val="none" w:sz="0" w:space="0" w:color="auto"/>
          </w:divBdr>
        </w:div>
        <w:div w:id="1240948047">
          <w:marLeft w:val="432"/>
          <w:marRight w:val="0"/>
          <w:marTop w:val="115"/>
          <w:marBottom w:val="0"/>
          <w:divBdr>
            <w:top w:val="none" w:sz="0" w:space="0" w:color="auto"/>
            <w:left w:val="none" w:sz="0" w:space="0" w:color="auto"/>
            <w:bottom w:val="none" w:sz="0" w:space="0" w:color="auto"/>
            <w:right w:val="none" w:sz="0" w:space="0" w:color="auto"/>
          </w:divBdr>
        </w:div>
        <w:div w:id="1273131283">
          <w:marLeft w:val="432"/>
          <w:marRight w:val="0"/>
          <w:marTop w:val="115"/>
          <w:marBottom w:val="0"/>
          <w:divBdr>
            <w:top w:val="none" w:sz="0" w:space="0" w:color="auto"/>
            <w:left w:val="none" w:sz="0" w:space="0" w:color="auto"/>
            <w:bottom w:val="none" w:sz="0" w:space="0" w:color="auto"/>
            <w:right w:val="none" w:sz="0" w:space="0" w:color="auto"/>
          </w:divBdr>
        </w:div>
        <w:div w:id="232475184">
          <w:marLeft w:val="432"/>
          <w:marRight w:val="0"/>
          <w:marTop w:val="115"/>
          <w:marBottom w:val="0"/>
          <w:divBdr>
            <w:top w:val="none" w:sz="0" w:space="0" w:color="auto"/>
            <w:left w:val="none" w:sz="0" w:space="0" w:color="auto"/>
            <w:bottom w:val="none" w:sz="0" w:space="0" w:color="auto"/>
            <w:right w:val="none" w:sz="0" w:space="0" w:color="auto"/>
          </w:divBdr>
        </w:div>
        <w:div w:id="943996599">
          <w:marLeft w:val="432"/>
          <w:marRight w:val="0"/>
          <w:marTop w:val="115"/>
          <w:marBottom w:val="0"/>
          <w:divBdr>
            <w:top w:val="none" w:sz="0" w:space="0" w:color="auto"/>
            <w:left w:val="none" w:sz="0" w:space="0" w:color="auto"/>
            <w:bottom w:val="none" w:sz="0" w:space="0" w:color="auto"/>
            <w:right w:val="none" w:sz="0" w:space="0" w:color="auto"/>
          </w:divBdr>
        </w:div>
        <w:div w:id="2122534442">
          <w:marLeft w:val="432"/>
          <w:marRight w:val="0"/>
          <w:marTop w:val="115"/>
          <w:marBottom w:val="0"/>
          <w:divBdr>
            <w:top w:val="none" w:sz="0" w:space="0" w:color="auto"/>
            <w:left w:val="none" w:sz="0" w:space="0" w:color="auto"/>
            <w:bottom w:val="none" w:sz="0" w:space="0" w:color="auto"/>
            <w:right w:val="none" w:sz="0" w:space="0" w:color="auto"/>
          </w:divBdr>
        </w:div>
        <w:div w:id="877933915">
          <w:marLeft w:val="432"/>
          <w:marRight w:val="0"/>
          <w:marTop w:val="115"/>
          <w:marBottom w:val="0"/>
          <w:divBdr>
            <w:top w:val="none" w:sz="0" w:space="0" w:color="auto"/>
            <w:left w:val="none" w:sz="0" w:space="0" w:color="auto"/>
            <w:bottom w:val="none" w:sz="0" w:space="0" w:color="auto"/>
            <w:right w:val="none" w:sz="0" w:space="0" w:color="auto"/>
          </w:divBdr>
        </w:div>
        <w:div w:id="75830317">
          <w:marLeft w:val="432"/>
          <w:marRight w:val="0"/>
          <w:marTop w:val="115"/>
          <w:marBottom w:val="0"/>
          <w:divBdr>
            <w:top w:val="none" w:sz="0" w:space="0" w:color="auto"/>
            <w:left w:val="none" w:sz="0" w:space="0" w:color="auto"/>
            <w:bottom w:val="none" w:sz="0" w:space="0" w:color="auto"/>
            <w:right w:val="none" w:sz="0" w:space="0" w:color="auto"/>
          </w:divBdr>
        </w:div>
      </w:divsChild>
    </w:div>
    <w:div w:id="326135738">
      <w:bodyDiv w:val="1"/>
      <w:marLeft w:val="0"/>
      <w:marRight w:val="0"/>
      <w:marTop w:val="0"/>
      <w:marBottom w:val="0"/>
      <w:divBdr>
        <w:top w:val="none" w:sz="0" w:space="0" w:color="auto"/>
        <w:left w:val="none" w:sz="0" w:space="0" w:color="auto"/>
        <w:bottom w:val="none" w:sz="0" w:space="0" w:color="auto"/>
        <w:right w:val="none" w:sz="0" w:space="0" w:color="auto"/>
      </w:divBdr>
      <w:divsChild>
        <w:div w:id="786118143">
          <w:marLeft w:val="0"/>
          <w:marRight w:val="0"/>
          <w:marTop w:val="0"/>
          <w:marBottom w:val="0"/>
          <w:divBdr>
            <w:top w:val="none" w:sz="0" w:space="0" w:color="auto"/>
            <w:left w:val="none" w:sz="0" w:space="0" w:color="auto"/>
            <w:bottom w:val="none" w:sz="0" w:space="0" w:color="auto"/>
            <w:right w:val="none" w:sz="0" w:space="0" w:color="auto"/>
          </w:divBdr>
        </w:div>
      </w:divsChild>
    </w:div>
    <w:div w:id="330915265">
      <w:bodyDiv w:val="1"/>
      <w:marLeft w:val="0"/>
      <w:marRight w:val="0"/>
      <w:marTop w:val="0"/>
      <w:marBottom w:val="0"/>
      <w:divBdr>
        <w:top w:val="none" w:sz="0" w:space="0" w:color="auto"/>
        <w:left w:val="none" w:sz="0" w:space="0" w:color="auto"/>
        <w:bottom w:val="none" w:sz="0" w:space="0" w:color="auto"/>
        <w:right w:val="none" w:sz="0" w:space="0" w:color="auto"/>
      </w:divBdr>
    </w:div>
    <w:div w:id="432167037">
      <w:bodyDiv w:val="1"/>
      <w:marLeft w:val="0"/>
      <w:marRight w:val="0"/>
      <w:marTop w:val="0"/>
      <w:marBottom w:val="0"/>
      <w:divBdr>
        <w:top w:val="none" w:sz="0" w:space="0" w:color="auto"/>
        <w:left w:val="none" w:sz="0" w:space="0" w:color="auto"/>
        <w:bottom w:val="none" w:sz="0" w:space="0" w:color="auto"/>
        <w:right w:val="none" w:sz="0" w:space="0" w:color="auto"/>
      </w:divBdr>
    </w:div>
    <w:div w:id="477233612">
      <w:bodyDiv w:val="1"/>
      <w:marLeft w:val="0"/>
      <w:marRight w:val="0"/>
      <w:marTop w:val="0"/>
      <w:marBottom w:val="0"/>
      <w:divBdr>
        <w:top w:val="none" w:sz="0" w:space="0" w:color="auto"/>
        <w:left w:val="none" w:sz="0" w:space="0" w:color="auto"/>
        <w:bottom w:val="none" w:sz="0" w:space="0" w:color="auto"/>
        <w:right w:val="none" w:sz="0" w:space="0" w:color="auto"/>
      </w:divBdr>
      <w:divsChild>
        <w:div w:id="678697320">
          <w:marLeft w:val="432"/>
          <w:marRight w:val="0"/>
          <w:marTop w:val="106"/>
          <w:marBottom w:val="0"/>
          <w:divBdr>
            <w:top w:val="none" w:sz="0" w:space="0" w:color="auto"/>
            <w:left w:val="none" w:sz="0" w:space="0" w:color="auto"/>
            <w:bottom w:val="none" w:sz="0" w:space="0" w:color="auto"/>
            <w:right w:val="none" w:sz="0" w:space="0" w:color="auto"/>
          </w:divBdr>
        </w:div>
        <w:div w:id="744230907">
          <w:marLeft w:val="432"/>
          <w:marRight w:val="0"/>
          <w:marTop w:val="106"/>
          <w:marBottom w:val="0"/>
          <w:divBdr>
            <w:top w:val="none" w:sz="0" w:space="0" w:color="auto"/>
            <w:left w:val="none" w:sz="0" w:space="0" w:color="auto"/>
            <w:bottom w:val="none" w:sz="0" w:space="0" w:color="auto"/>
            <w:right w:val="none" w:sz="0" w:space="0" w:color="auto"/>
          </w:divBdr>
        </w:div>
        <w:div w:id="1241021206">
          <w:marLeft w:val="432"/>
          <w:marRight w:val="0"/>
          <w:marTop w:val="106"/>
          <w:marBottom w:val="0"/>
          <w:divBdr>
            <w:top w:val="none" w:sz="0" w:space="0" w:color="auto"/>
            <w:left w:val="none" w:sz="0" w:space="0" w:color="auto"/>
            <w:bottom w:val="none" w:sz="0" w:space="0" w:color="auto"/>
            <w:right w:val="none" w:sz="0" w:space="0" w:color="auto"/>
          </w:divBdr>
        </w:div>
      </w:divsChild>
    </w:div>
    <w:div w:id="509831354">
      <w:bodyDiv w:val="1"/>
      <w:marLeft w:val="0"/>
      <w:marRight w:val="0"/>
      <w:marTop w:val="0"/>
      <w:marBottom w:val="0"/>
      <w:divBdr>
        <w:top w:val="none" w:sz="0" w:space="0" w:color="auto"/>
        <w:left w:val="none" w:sz="0" w:space="0" w:color="auto"/>
        <w:bottom w:val="none" w:sz="0" w:space="0" w:color="auto"/>
        <w:right w:val="none" w:sz="0" w:space="0" w:color="auto"/>
      </w:divBdr>
    </w:div>
    <w:div w:id="528221306">
      <w:bodyDiv w:val="1"/>
      <w:marLeft w:val="0"/>
      <w:marRight w:val="0"/>
      <w:marTop w:val="0"/>
      <w:marBottom w:val="0"/>
      <w:divBdr>
        <w:top w:val="none" w:sz="0" w:space="0" w:color="auto"/>
        <w:left w:val="none" w:sz="0" w:space="0" w:color="auto"/>
        <w:bottom w:val="none" w:sz="0" w:space="0" w:color="auto"/>
        <w:right w:val="none" w:sz="0" w:space="0" w:color="auto"/>
      </w:divBdr>
      <w:divsChild>
        <w:div w:id="673263692">
          <w:marLeft w:val="432"/>
          <w:marRight w:val="0"/>
          <w:marTop w:val="125"/>
          <w:marBottom w:val="0"/>
          <w:divBdr>
            <w:top w:val="none" w:sz="0" w:space="0" w:color="auto"/>
            <w:left w:val="none" w:sz="0" w:space="0" w:color="auto"/>
            <w:bottom w:val="none" w:sz="0" w:space="0" w:color="auto"/>
            <w:right w:val="none" w:sz="0" w:space="0" w:color="auto"/>
          </w:divBdr>
        </w:div>
        <w:div w:id="1724137662">
          <w:marLeft w:val="432"/>
          <w:marRight w:val="0"/>
          <w:marTop w:val="125"/>
          <w:marBottom w:val="0"/>
          <w:divBdr>
            <w:top w:val="none" w:sz="0" w:space="0" w:color="auto"/>
            <w:left w:val="none" w:sz="0" w:space="0" w:color="auto"/>
            <w:bottom w:val="none" w:sz="0" w:space="0" w:color="auto"/>
            <w:right w:val="none" w:sz="0" w:space="0" w:color="auto"/>
          </w:divBdr>
        </w:div>
        <w:div w:id="1689064793">
          <w:marLeft w:val="432"/>
          <w:marRight w:val="0"/>
          <w:marTop w:val="125"/>
          <w:marBottom w:val="0"/>
          <w:divBdr>
            <w:top w:val="none" w:sz="0" w:space="0" w:color="auto"/>
            <w:left w:val="none" w:sz="0" w:space="0" w:color="auto"/>
            <w:bottom w:val="none" w:sz="0" w:space="0" w:color="auto"/>
            <w:right w:val="none" w:sz="0" w:space="0" w:color="auto"/>
          </w:divBdr>
        </w:div>
        <w:div w:id="2084598740">
          <w:marLeft w:val="432"/>
          <w:marRight w:val="0"/>
          <w:marTop w:val="125"/>
          <w:marBottom w:val="0"/>
          <w:divBdr>
            <w:top w:val="none" w:sz="0" w:space="0" w:color="auto"/>
            <w:left w:val="none" w:sz="0" w:space="0" w:color="auto"/>
            <w:bottom w:val="none" w:sz="0" w:space="0" w:color="auto"/>
            <w:right w:val="none" w:sz="0" w:space="0" w:color="auto"/>
          </w:divBdr>
        </w:div>
        <w:div w:id="860775812">
          <w:marLeft w:val="432"/>
          <w:marRight w:val="0"/>
          <w:marTop w:val="125"/>
          <w:marBottom w:val="0"/>
          <w:divBdr>
            <w:top w:val="none" w:sz="0" w:space="0" w:color="auto"/>
            <w:left w:val="none" w:sz="0" w:space="0" w:color="auto"/>
            <w:bottom w:val="none" w:sz="0" w:space="0" w:color="auto"/>
            <w:right w:val="none" w:sz="0" w:space="0" w:color="auto"/>
          </w:divBdr>
        </w:div>
        <w:div w:id="631130034">
          <w:marLeft w:val="432"/>
          <w:marRight w:val="0"/>
          <w:marTop w:val="125"/>
          <w:marBottom w:val="0"/>
          <w:divBdr>
            <w:top w:val="none" w:sz="0" w:space="0" w:color="auto"/>
            <w:left w:val="none" w:sz="0" w:space="0" w:color="auto"/>
            <w:bottom w:val="none" w:sz="0" w:space="0" w:color="auto"/>
            <w:right w:val="none" w:sz="0" w:space="0" w:color="auto"/>
          </w:divBdr>
        </w:div>
        <w:div w:id="207185925">
          <w:marLeft w:val="432"/>
          <w:marRight w:val="0"/>
          <w:marTop w:val="125"/>
          <w:marBottom w:val="0"/>
          <w:divBdr>
            <w:top w:val="none" w:sz="0" w:space="0" w:color="auto"/>
            <w:left w:val="none" w:sz="0" w:space="0" w:color="auto"/>
            <w:bottom w:val="none" w:sz="0" w:space="0" w:color="auto"/>
            <w:right w:val="none" w:sz="0" w:space="0" w:color="auto"/>
          </w:divBdr>
        </w:div>
      </w:divsChild>
    </w:div>
    <w:div w:id="551578284">
      <w:bodyDiv w:val="1"/>
      <w:marLeft w:val="0"/>
      <w:marRight w:val="0"/>
      <w:marTop w:val="0"/>
      <w:marBottom w:val="0"/>
      <w:divBdr>
        <w:top w:val="none" w:sz="0" w:space="0" w:color="auto"/>
        <w:left w:val="none" w:sz="0" w:space="0" w:color="auto"/>
        <w:bottom w:val="none" w:sz="0" w:space="0" w:color="auto"/>
        <w:right w:val="none" w:sz="0" w:space="0" w:color="auto"/>
      </w:divBdr>
      <w:divsChild>
        <w:div w:id="1087073328">
          <w:marLeft w:val="432"/>
          <w:marRight w:val="0"/>
          <w:marTop w:val="134"/>
          <w:marBottom w:val="0"/>
          <w:divBdr>
            <w:top w:val="none" w:sz="0" w:space="0" w:color="auto"/>
            <w:left w:val="none" w:sz="0" w:space="0" w:color="auto"/>
            <w:bottom w:val="none" w:sz="0" w:space="0" w:color="auto"/>
            <w:right w:val="none" w:sz="0" w:space="0" w:color="auto"/>
          </w:divBdr>
        </w:div>
        <w:div w:id="1309702154">
          <w:marLeft w:val="432"/>
          <w:marRight w:val="0"/>
          <w:marTop w:val="134"/>
          <w:marBottom w:val="0"/>
          <w:divBdr>
            <w:top w:val="none" w:sz="0" w:space="0" w:color="auto"/>
            <w:left w:val="none" w:sz="0" w:space="0" w:color="auto"/>
            <w:bottom w:val="none" w:sz="0" w:space="0" w:color="auto"/>
            <w:right w:val="none" w:sz="0" w:space="0" w:color="auto"/>
          </w:divBdr>
        </w:div>
      </w:divsChild>
    </w:div>
    <w:div w:id="570894990">
      <w:bodyDiv w:val="1"/>
      <w:marLeft w:val="0"/>
      <w:marRight w:val="0"/>
      <w:marTop w:val="0"/>
      <w:marBottom w:val="0"/>
      <w:divBdr>
        <w:top w:val="none" w:sz="0" w:space="0" w:color="auto"/>
        <w:left w:val="none" w:sz="0" w:space="0" w:color="auto"/>
        <w:bottom w:val="none" w:sz="0" w:space="0" w:color="auto"/>
        <w:right w:val="none" w:sz="0" w:space="0" w:color="auto"/>
      </w:divBdr>
    </w:div>
    <w:div w:id="575095663">
      <w:bodyDiv w:val="1"/>
      <w:marLeft w:val="0"/>
      <w:marRight w:val="0"/>
      <w:marTop w:val="0"/>
      <w:marBottom w:val="0"/>
      <w:divBdr>
        <w:top w:val="none" w:sz="0" w:space="0" w:color="auto"/>
        <w:left w:val="none" w:sz="0" w:space="0" w:color="auto"/>
        <w:bottom w:val="none" w:sz="0" w:space="0" w:color="auto"/>
        <w:right w:val="none" w:sz="0" w:space="0" w:color="auto"/>
      </w:divBdr>
      <w:divsChild>
        <w:div w:id="250312767">
          <w:marLeft w:val="432"/>
          <w:marRight w:val="0"/>
          <w:marTop w:val="125"/>
          <w:marBottom w:val="0"/>
          <w:divBdr>
            <w:top w:val="none" w:sz="0" w:space="0" w:color="auto"/>
            <w:left w:val="none" w:sz="0" w:space="0" w:color="auto"/>
            <w:bottom w:val="none" w:sz="0" w:space="0" w:color="auto"/>
            <w:right w:val="none" w:sz="0" w:space="0" w:color="auto"/>
          </w:divBdr>
        </w:div>
        <w:div w:id="834884867">
          <w:marLeft w:val="432"/>
          <w:marRight w:val="0"/>
          <w:marTop w:val="125"/>
          <w:marBottom w:val="0"/>
          <w:divBdr>
            <w:top w:val="none" w:sz="0" w:space="0" w:color="auto"/>
            <w:left w:val="none" w:sz="0" w:space="0" w:color="auto"/>
            <w:bottom w:val="none" w:sz="0" w:space="0" w:color="auto"/>
            <w:right w:val="none" w:sz="0" w:space="0" w:color="auto"/>
          </w:divBdr>
        </w:div>
        <w:div w:id="20059810">
          <w:marLeft w:val="432"/>
          <w:marRight w:val="0"/>
          <w:marTop w:val="125"/>
          <w:marBottom w:val="0"/>
          <w:divBdr>
            <w:top w:val="none" w:sz="0" w:space="0" w:color="auto"/>
            <w:left w:val="none" w:sz="0" w:space="0" w:color="auto"/>
            <w:bottom w:val="none" w:sz="0" w:space="0" w:color="auto"/>
            <w:right w:val="none" w:sz="0" w:space="0" w:color="auto"/>
          </w:divBdr>
        </w:div>
        <w:div w:id="1112818897">
          <w:marLeft w:val="432"/>
          <w:marRight w:val="0"/>
          <w:marTop w:val="125"/>
          <w:marBottom w:val="0"/>
          <w:divBdr>
            <w:top w:val="none" w:sz="0" w:space="0" w:color="auto"/>
            <w:left w:val="none" w:sz="0" w:space="0" w:color="auto"/>
            <w:bottom w:val="none" w:sz="0" w:space="0" w:color="auto"/>
            <w:right w:val="none" w:sz="0" w:space="0" w:color="auto"/>
          </w:divBdr>
        </w:div>
        <w:div w:id="815340220">
          <w:marLeft w:val="432"/>
          <w:marRight w:val="0"/>
          <w:marTop w:val="125"/>
          <w:marBottom w:val="0"/>
          <w:divBdr>
            <w:top w:val="none" w:sz="0" w:space="0" w:color="auto"/>
            <w:left w:val="none" w:sz="0" w:space="0" w:color="auto"/>
            <w:bottom w:val="none" w:sz="0" w:space="0" w:color="auto"/>
            <w:right w:val="none" w:sz="0" w:space="0" w:color="auto"/>
          </w:divBdr>
        </w:div>
        <w:div w:id="607153895">
          <w:marLeft w:val="432"/>
          <w:marRight w:val="0"/>
          <w:marTop w:val="125"/>
          <w:marBottom w:val="0"/>
          <w:divBdr>
            <w:top w:val="none" w:sz="0" w:space="0" w:color="auto"/>
            <w:left w:val="none" w:sz="0" w:space="0" w:color="auto"/>
            <w:bottom w:val="none" w:sz="0" w:space="0" w:color="auto"/>
            <w:right w:val="none" w:sz="0" w:space="0" w:color="auto"/>
          </w:divBdr>
        </w:div>
        <w:div w:id="824011401">
          <w:marLeft w:val="432"/>
          <w:marRight w:val="0"/>
          <w:marTop w:val="125"/>
          <w:marBottom w:val="0"/>
          <w:divBdr>
            <w:top w:val="none" w:sz="0" w:space="0" w:color="auto"/>
            <w:left w:val="none" w:sz="0" w:space="0" w:color="auto"/>
            <w:bottom w:val="none" w:sz="0" w:space="0" w:color="auto"/>
            <w:right w:val="none" w:sz="0" w:space="0" w:color="auto"/>
          </w:divBdr>
        </w:div>
        <w:div w:id="797721210">
          <w:marLeft w:val="432"/>
          <w:marRight w:val="0"/>
          <w:marTop w:val="125"/>
          <w:marBottom w:val="0"/>
          <w:divBdr>
            <w:top w:val="none" w:sz="0" w:space="0" w:color="auto"/>
            <w:left w:val="none" w:sz="0" w:space="0" w:color="auto"/>
            <w:bottom w:val="none" w:sz="0" w:space="0" w:color="auto"/>
            <w:right w:val="none" w:sz="0" w:space="0" w:color="auto"/>
          </w:divBdr>
        </w:div>
        <w:div w:id="1891073693">
          <w:marLeft w:val="432"/>
          <w:marRight w:val="0"/>
          <w:marTop w:val="125"/>
          <w:marBottom w:val="0"/>
          <w:divBdr>
            <w:top w:val="none" w:sz="0" w:space="0" w:color="auto"/>
            <w:left w:val="none" w:sz="0" w:space="0" w:color="auto"/>
            <w:bottom w:val="none" w:sz="0" w:space="0" w:color="auto"/>
            <w:right w:val="none" w:sz="0" w:space="0" w:color="auto"/>
          </w:divBdr>
        </w:div>
        <w:div w:id="24209528">
          <w:marLeft w:val="432"/>
          <w:marRight w:val="0"/>
          <w:marTop w:val="125"/>
          <w:marBottom w:val="0"/>
          <w:divBdr>
            <w:top w:val="none" w:sz="0" w:space="0" w:color="auto"/>
            <w:left w:val="none" w:sz="0" w:space="0" w:color="auto"/>
            <w:bottom w:val="none" w:sz="0" w:space="0" w:color="auto"/>
            <w:right w:val="none" w:sz="0" w:space="0" w:color="auto"/>
          </w:divBdr>
        </w:div>
        <w:div w:id="1662536193">
          <w:marLeft w:val="432"/>
          <w:marRight w:val="0"/>
          <w:marTop w:val="125"/>
          <w:marBottom w:val="0"/>
          <w:divBdr>
            <w:top w:val="none" w:sz="0" w:space="0" w:color="auto"/>
            <w:left w:val="none" w:sz="0" w:space="0" w:color="auto"/>
            <w:bottom w:val="none" w:sz="0" w:space="0" w:color="auto"/>
            <w:right w:val="none" w:sz="0" w:space="0" w:color="auto"/>
          </w:divBdr>
        </w:div>
        <w:div w:id="895777221">
          <w:marLeft w:val="432"/>
          <w:marRight w:val="0"/>
          <w:marTop w:val="125"/>
          <w:marBottom w:val="0"/>
          <w:divBdr>
            <w:top w:val="none" w:sz="0" w:space="0" w:color="auto"/>
            <w:left w:val="none" w:sz="0" w:space="0" w:color="auto"/>
            <w:bottom w:val="none" w:sz="0" w:space="0" w:color="auto"/>
            <w:right w:val="none" w:sz="0" w:space="0" w:color="auto"/>
          </w:divBdr>
        </w:div>
      </w:divsChild>
    </w:div>
    <w:div w:id="575669356">
      <w:bodyDiv w:val="1"/>
      <w:marLeft w:val="0"/>
      <w:marRight w:val="0"/>
      <w:marTop w:val="0"/>
      <w:marBottom w:val="0"/>
      <w:divBdr>
        <w:top w:val="none" w:sz="0" w:space="0" w:color="auto"/>
        <w:left w:val="none" w:sz="0" w:space="0" w:color="auto"/>
        <w:bottom w:val="none" w:sz="0" w:space="0" w:color="auto"/>
        <w:right w:val="none" w:sz="0" w:space="0" w:color="auto"/>
      </w:divBdr>
      <w:divsChild>
        <w:div w:id="1952586981">
          <w:marLeft w:val="432"/>
          <w:marRight w:val="0"/>
          <w:marTop w:val="125"/>
          <w:marBottom w:val="0"/>
          <w:divBdr>
            <w:top w:val="none" w:sz="0" w:space="0" w:color="auto"/>
            <w:left w:val="none" w:sz="0" w:space="0" w:color="auto"/>
            <w:bottom w:val="none" w:sz="0" w:space="0" w:color="auto"/>
            <w:right w:val="none" w:sz="0" w:space="0" w:color="auto"/>
          </w:divBdr>
        </w:div>
        <w:div w:id="476917393">
          <w:marLeft w:val="1008"/>
          <w:marRight w:val="0"/>
          <w:marTop w:val="115"/>
          <w:marBottom w:val="0"/>
          <w:divBdr>
            <w:top w:val="none" w:sz="0" w:space="0" w:color="auto"/>
            <w:left w:val="none" w:sz="0" w:space="0" w:color="auto"/>
            <w:bottom w:val="none" w:sz="0" w:space="0" w:color="auto"/>
            <w:right w:val="none" w:sz="0" w:space="0" w:color="auto"/>
          </w:divBdr>
        </w:div>
        <w:div w:id="45960739">
          <w:marLeft w:val="1008"/>
          <w:marRight w:val="0"/>
          <w:marTop w:val="115"/>
          <w:marBottom w:val="0"/>
          <w:divBdr>
            <w:top w:val="none" w:sz="0" w:space="0" w:color="auto"/>
            <w:left w:val="none" w:sz="0" w:space="0" w:color="auto"/>
            <w:bottom w:val="none" w:sz="0" w:space="0" w:color="auto"/>
            <w:right w:val="none" w:sz="0" w:space="0" w:color="auto"/>
          </w:divBdr>
        </w:div>
      </w:divsChild>
    </w:div>
    <w:div w:id="591207004">
      <w:bodyDiv w:val="1"/>
      <w:marLeft w:val="0"/>
      <w:marRight w:val="0"/>
      <w:marTop w:val="0"/>
      <w:marBottom w:val="0"/>
      <w:divBdr>
        <w:top w:val="none" w:sz="0" w:space="0" w:color="auto"/>
        <w:left w:val="none" w:sz="0" w:space="0" w:color="auto"/>
        <w:bottom w:val="none" w:sz="0" w:space="0" w:color="auto"/>
        <w:right w:val="none" w:sz="0" w:space="0" w:color="auto"/>
      </w:divBdr>
    </w:div>
    <w:div w:id="614604243">
      <w:bodyDiv w:val="1"/>
      <w:marLeft w:val="0"/>
      <w:marRight w:val="0"/>
      <w:marTop w:val="0"/>
      <w:marBottom w:val="0"/>
      <w:divBdr>
        <w:top w:val="none" w:sz="0" w:space="0" w:color="auto"/>
        <w:left w:val="none" w:sz="0" w:space="0" w:color="auto"/>
        <w:bottom w:val="none" w:sz="0" w:space="0" w:color="auto"/>
        <w:right w:val="none" w:sz="0" w:space="0" w:color="auto"/>
      </w:divBdr>
      <w:divsChild>
        <w:div w:id="1986855309">
          <w:marLeft w:val="432"/>
          <w:marRight w:val="0"/>
          <w:marTop w:val="182"/>
          <w:marBottom w:val="0"/>
          <w:divBdr>
            <w:top w:val="none" w:sz="0" w:space="0" w:color="auto"/>
            <w:left w:val="none" w:sz="0" w:space="0" w:color="auto"/>
            <w:bottom w:val="none" w:sz="0" w:space="0" w:color="auto"/>
            <w:right w:val="none" w:sz="0" w:space="0" w:color="auto"/>
          </w:divBdr>
        </w:div>
        <w:div w:id="149829679">
          <w:marLeft w:val="432"/>
          <w:marRight w:val="0"/>
          <w:marTop w:val="115"/>
          <w:marBottom w:val="0"/>
          <w:divBdr>
            <w:top w:val="none" w:sz="0" w:space="0" w:color="auto"/>
            <w:left w:val="none" w:sz="0" w:space="0" w:color="auto"/>
            <w:bottom w:val="none" w:sz="0" w:space="0" w:color="auto"/>
            <w:right w:val="none" w:sz="0" w:space="0" w:color="auto"/>
          </w:divBdr>
        </w:div>
        <w:div w:id="95374563">
          <w:marLeft w:val="432"/>
          <w:marRight w:val="0"/>
          <w:marTop w:val="178"/>
          <w:marBottom w:val="0"/>
          <w:divBdr>
            <w:top w:val="none" w:sz="0" w:space="0" w:color="auto"/>
            <w:left w:val="none" w:sz="0" w:space="0" w:color="auto"/>
            <w:bottom w:val="none" w:sz="0" w:space="0" w:color="auto"/>
            <w:right w:val="none" w:sz="0" w:space="0" w:color="auto"/>
          </w:divBdr>
        </w:div>
        <w:div w:id="746341986">
          <w:marLeft w:val="432"/>
          <w:marRight w:val="0"/>
          <w:marTop w:val="115"/>
          <w:marBottom w:val="0"/>
          <w:divBdr>
            <w:top w:val="none" w:sz="0" w:space="0" w:color="auto"/>
            <w:left w:val="none" w:sz="0" w:space="0" w:color="auto"/>
            <w:bottom w:val="none" w:sz="0" w:space="0" w:color="auto"/>
            <w:right w:val="none" w:sz="0" w:space="0" w:color="auto"/>
          </w:divBdr>
        </w:div>
        <w:div w:id="667447191">
          <w:marLeft w:val="432"/>
          <w:marRight w:val="0"/>
          <w:marTop w:val="115"/>
          <w:marBottom w:val="0"/>
          <w:divBdr>
            <w:top w:val="none" w:sz="0" w:space="0" w:color="auto"/>
            <w:left w:val="none" w:sz="0" w:space="0" w:color="auto"/>
            <w:bottom w:val="none" w:sz="0" w:space="0" w:color="auto"/>
            <w:right w:val="none" w:sz="0" w:space="0" w:color="auto"/>
          </w:divBdr>
        </w:div>
        <w:div w:id="402801945">
          <w:marLeft w:val="432"/>
          <w:marRight w:val="0"/>
          <w:marTop w:val="178"/>
          <w:marBottom w:val="0"/>
          <w:divBdr>
            <w:top w:val="none" w:sz="0" w:space="0" w:color="auto"/>
            <w:left w:val="none" w:sz="0" w:space="0" w:color="auto"/>
            <w:bottom w:val="none" w:sz="0" w:space="0" w:color="auto"/>
            <w:right w:val="none" w:sz="0" w:space="0" w:color="auto"/>
          </w:divBdr>
        </w:div>
        <w:div w:id="2032219346">
          <w:marLeft w:val="432"/>
          <w:marRight w:val="0"/>
          <w:marTop w:val="115"/>
          <w:marBottom w:val="0"/>
          <w:divBdr>
            <w:top w:val="none" w:sz="0" w:space="0" w:color="auto"/>
            <w:left w:val="none" w:sz="0" w:space="0" w:color="auto"/>
            <w:bottom w:val="none" w:sz="0" w:space="0" w:color="auto"/>
            <w:right w:val="none" w:sz="0" w:space="0" w:color="auto"/>
          </w:divBdr>
        </w:div>
        <w:div w:id="2138525455">
          <w:marLeft w:val="432"/>
          <w:marRight w:val="0"/>
          <w:marTop w:val="115"/>
          <w:marBottom w:val="0"/>
          <w:divBdr>
            <w:top w:val="none" w:sz="0" w:space="0" w:color="auto"/>
            <w:left w:val="none" w:sz="0" w:space="0" w:color="auto"/>
            <w:bottom w:val="none" w:sz="0" w:space="0" w:color="auto"/>
            <w:right w:val="none" w:sz="0" w:space="0" w:color="auto"/>
          </w:divBdr>
        </w:div>
      </w:divsChild>
    </w:div>
    <w:div w:id="636109970">
      <w:bodyDiv w:val="1"/>
      <w:marLeft w:val="0"/>
      <w:marRight w:val="0"/>
      <w:marTop w:val="0"/>
      <w:marBottom w:val="0"/>
      <w:divBdr>
        <w:top w:val="none" w:sz="0" w:space="0" w:color="auto"/>
        <w:left w:val="none" w:sz="0" w:space="0" w:color="auto"/>
        <w:bottom w:val="none" w:sz="0" w:space="0" w:color="auto"/>
        <w:right w:val="none" w:sz="0" w:space="0" w:color="auto"/>
      </w:divBdr>
      <w:divsChild>
        <w:div w:id="555162460">
          <w:marLeft w:val="432"/>
          <w:marRight w:val="0"/>
          <w:marTop w:val="125"/>
          <w:marBottom w:val="0"/>
          <w:divBdr>
            <w:top w:val="none" w:sz="0" w:space="0" w:color="auto"/>
            <w:left w:val="none" w:sz="0" w:space="0" w:color="auto"/>
            <w:bottom w:val="none" w:sz="0" w:space="0" w:color="auto"/>
            <w:right w:val="none" w:sz="0" w:space="0" w:color="auto"/>
          </w:divBdr>
        </w:div>
        <w:div w:id="603803328">
          <w:marLeft w:val="432"/>
          <w:marRight w:val="0"/>
          <w:marTop w:val="125"/>
          <w:marBottom w:val="0"/>
          <w:divBdr>
            <w:top w:val="none" w:sz="0" w:space="0" w:color="auto"/>
            <w:left w:val="none" w:sz="0" w:space="0" w:color="auto"/>
            <w:bottom w:val="none" w:sz="0" w:space="0" w:color="auto"/>
            <w:right w:val="none" w:sz="0" w:space="0" w:color="auto"/>
          </w:divBdr>
        </w:div>
        <w:div w:id="1072506174">
          <w:marLeft w:val="432"/>
          <w:marRight w:val="0"/>
          <w:marTop w:val="125"/>
          <w:marBottom w:val="0"/>
          <w:divBdr>
            <w:top w:val="none" w:sz="0" w:space="0" w:color="auto"/>
            <w:left w:val="none" w:sz="0" w:space="0" w:color="auto"/>
            <w:bottom w:val="none" w:sz="0" w:space="0" w:color="auto"/>
            <w:right w:val="none" w:sz="0" w:space="0" w:color="auto"/>
          </w:divBdr>
        </w:div>
        <w:div w:id="1120338105">
          <w:marLeft w:val="432"/>
          <w:marRight w:val="0"/>
          <w:marTop w:val="125"/>
          <w:marBottom w:val="0"/>
          <w:divBdr>
            <w:top w:val="none" w:sz="0" w:space="0" w:color="auto"/>
            <w:left w:val="none" w:sz="0" w:space="0" w:color="auto"/>
            <w:bottom w:val="none" w:sz="0" w:space="0" w:color="auto"/>
            <w:right w:val="none" w:sz="0" w:space="0" w:color="auto"/>
          </w:divBdr>
        </w:div>
        <w:div w:id="1375156437">
          <w:marLeft w:val="432"/>
          <w:marRight w:val="0"/>
          <w:marTop w:val="125"/>
          <w:marBottom w:val="0"/>
          <w:divBdr>
            <w:top w:val="none" w:sz="0" w:space="0" w:color="auto"/>
            <w:left w:val="none" w:sz="0" w:space="0" w:color="auto"/>
            <w:bottom w:val="none" w:sz="0" w:space="0" w:color="auto"/>
            <w:right w:val="none" w:sz="0" w:space="0" w:color="auto"/>
          </w:divBdr>
        </w:div>
        <w:div w:id="1339849734">
          <w:marLeft w:val="432"/>
          <w:marRight w:val="0"/>
          <w:marTop w:val="125"/>
          <w:marBottom w:val="0"/>
          <w:divBdr>
            <w:top w:val="none" w:sz="0" w:space="0" w:color="auto"/>
            <w:left w:val="none" w:sz="0" w:space="0" w:color="auto"/>
            <w:bottom w:val="none" w:sz="0" w:space="0" w:color="auto"/>
            <w:right w:val="none" w:sz="0" w:space="0" w:color="auto"/>
          </w:divBdr>
        </w:div>
      </w:divsChild>
    </w:div>
    <w:div w:id="662316785">
      <w:bodyDiv w:val="1"/>
      <w:marLeft w:val="0"/>
      <w:marRight w:val="0"/>
      <w:marTop w:val="0"/>
      <w:marBottom w:val="0"/>
      <w:divBdr>
        <w:top w:val="none" w:sz="0" w:space="0" w:color="auto"/>
        <w:left w:val="none" w:sz="0" w:space="0" w:color="auto"/>
        <w:bottom w:val="none" w:sz="0" w:space="0" w:color="auto"/>
        <w:right w:val="none" w:sz="0" w:space="0" w:color="auto"/>
      </w:divBdr>
      <w:divsChild>
        <w:div w:id="274486278">
          <w:marLeft w:val="432"/>
          <w:marRight w:val="0"/>
          <w:marTop w:val="134"/>
          <w:marBottom w:val="0"/>
          <w:divBdr>
            <w:top w:val="none" w:sz="0" w:space="0" w:color="auto"/>
            <w:left w:val="none" w:sz="0" w:space="0" w:color="auto"/>
            <w:bottom w:val="none" w:sz="0" w:space="0" w:color="auto"/>
            <w:right w:val="none" w:sz="0" w:space="0" w:color="auto"/>
          </w:divBdr>
        </w:div>
        <w:div w:id="2024474002">
          <w:marLeft w:val="432"/>
          <w:marRight w:val="0"/>
          <w:marTop w:val="173"/>
          <w:marBottom w:val="0"/>
          <w:divBdr>
            <w:top w:val="none" w:sz="0" w:space="0" w:color="auto"/>
            <w:left w:val="none" w:sz="0" w:space="0" w:color="auto"/>
            <w:bottom w:val="none" w:sz="0" w:space="0" w:color="auto"/>
            <w:right w:val="none" w:sz="0" w:space="0" w:color="auto"/>
          </w:divBdr>
        </w:div>
        <w:div w:id="1146165131">
          <w:marLeft w:val="432"/>
          <w:marRight w:val="0"/>
          <w:marTop w:val="134"/>
          <w:marBottom w:val="0"/>
          <w:divBdr>
            <w:top w:val="none" w:sz="0" w:space="0" w:color="auto"/>
            <w:left w:val="none" w:sz="0" w:space="0" w:color="auto"/>
            <w:bottom w:val="none" w:sz="0" w:space="0" w:color="auto"/>
            <w:right w:val="none" w:sz="0" w:space="0" w:color="auto"/>
          </w:divBdr>
        </w:div>
        <w:div w:id="1109544910">
          <w:marLeft w:val="432"/>
          <w:marRight w:val="0"/>
          <w:marTop w:val="173"/>
          <w:marBottom w:val="0"/>
          <w:divBdr>
            <w:top w:val="none" w:sz="0" w:space="0" w:color="auto"/>
            <w:left w:val="none" w:sz="0" w:space="0" w:color="auto"/>
            <w:bottom w:val="none" w:sz="0" w:space="0" w:color="auto"/>
            <w:right w:val="none" w:sz="0" w:space="0" w:color="auto"/>
          </w:divBdr>
        </w:div>
      </w:divsChild>
    </w:div>
    <w:div w:id="700785428">
      <w:bodyDiv w:val="1"/>
      <w:marLeft w:val="0"/>
      <w:marRight w:val="0"/>
      <w:marTop w:val="0"/>
      <w:marBottom w:val="0"/>
      <w:divBdr>
        <w:top w:val="none" w:sz="0" w:space="0" w:color="auto"/>
        <w:left w:val="none" w:sz="0" w:space="0" w:color="auto"/>
        <w:bottom w:val="none" w:sz="0" w:space="0" w:color="auto"/>
        <w:right w:val="none" w:sz="0" w:space="0" w:color="auto"/>
      </w:divBdr>
      <w:divsChild>
        <w:div w:id="1280647984">
          <w:marLeft w:val="432"/>
          <w:marRight w:val="0"/>
          <w:marTop w:val="125"/>
          <w:marBottom w:val="0"/>
          <w:divBdr>
            <w:top w:val="none" w:sz="0" w:space="0" w:color="auto"/>
            <w:left w:val="none" w:sz="0" w:space="0" w:color="auto"/>
            <w:bottom w:val="none" w:sz="0" w:space="0" w:color="auto"/>
            <w:right w:val="none" w:sz="0" w:space="0" w:color="auto"/>
          </w:divBdr>
        </w:div>
        <w:div w:id="29454738">
          <w:marLeft w:val="432"/>
          <w:marRight w:val="0"/>
          <w:marTop w:val="125"/>
          <w:marBottom w:val="0"/>
          <w:divBdr>
            <w:top w:val="none" w:sz="0" w:space="0" w:color="auto"/>
            <w:left w:val="none" w:sz="0" w:space="0" w:color="auto"/>
            <w:bottom w:val="none" w:sz="0" w:space="0" w:color="auto"/>
            <w:right w:val="none" w:sz="0" w:space="0" w:color="auto"/>
          </w:divBdr>
        </w:div>
        <w:div w:id="620041662">
          <w:marLeft w:val="432"/>
          <w:marRight w:val="0"/>
          <w:marTop w:val="125"/>
          <w:marBottom w:val="0"/>
          <w:divBdr>
            <w:top w:val="none" w:sz="0" w:space="0" w:color="auto"/>
            <w:left w:val="none" w:sz="0" w:space="0" w:color="auto"/>
            <w:bottom w:val="none" w:sz="0" w:space="0" w:color="auto"/>
            <w:right w:val="none" w:sz="0" w:space="0" w:color="auto"/>
          </w:divBdr>
        </w:div>
        <w:div w:id="524901791">
          <w:marLeft w:val="432"/>
          <w:marRight w:val="0"/>
          <w:marTop w:val="125"/>
          <w:marBottom w:val="0"/>
          <w:divBdr>
            <w:top w:val="none" w:sz="0" w:space="0" w:color="auto"/>
            <w:left w:val="none" w:sz="0" w:space="0" w:color="auto"/>
            <w:bottom w:val="none" w:sz="0" w:space="0" w:color="auto"/>
            <w:right w:val="none" w:sz="0" w:space="0" w:color="auto"/>
          </w:divBdr>
        </w:div>
        <w:div w:id="880094736">
          <w:marLeft w:val="432"/>
          <w:marRight w:val="0"/>
          <w:marTop w:val="125"/>
          <w:marBottom w:val="0"/>
          <w:divBdr>
            <w:top w:val="none" w:sz="0" w:space="0" w:color="auto"/>
            <w:left w:val="none" w:sz="0" w:space="0" w:color="auto"/>
            <w:bottom w:val="none" w:sz="0" w:space="0" w:color="auto"/>
            <w:right w:val="none" w:sz="0" w:space="0" w:color="auto"/>
          </w:divBdr>
        </w:div>
        <w:div w:id="685788315">
          <w:marLeft w:val="432"/>
          <w:marRight w:val="0"/>
          <w:marTop w:val="125"/>
          <w:marBottom w:val="0"/>
          <w:divBdr>
            <w:top w:val="none" w:sz="0" w:space="0" w:color="auto"/>
            <w:left w:val="none" w:sz="0" w:space="0" w:color="auto"/>
            <w:bottom w:val="none" w:sz="0" w:space="0" w:color="auto"/>
            <w:right w:val="none" w:sz="0" w:space="0" w:color="auto"/>
          </w:divBdr>
        </w:div>
        <w:div w:id="2023583448">
          <w:marLeft w:val="432"/>
          <w:marRight w:val="0"/>
          <w:marTop w:val="125"/>
          <w:marBottom w:val="0"/>
          <w:divBdr>
            <w:top w:val="none" w:sz="0" w:space="0" w:color="auto"/>
            <w:left w:val="none" w:sz="0" w:space="0" w:color="auto"/>
            <w:bottom w:val="none" w:sz="0" w:space="0" w:color="auto"/>
            <w:right w:val="none" w:sz="0" w:space="0" w:color="auto"/>
          </w:divBdr>
        </w:div>
        <w:div w:id="168107661">
          <w:marLeft w:val="432"/>
          <w:marRight w:val="0"/>
          <w:marTop w:val="125"/>
          <w:marBottom w:val="0"/>
          <w:divBdr>
            <w:top w:val="none" w:sz="0" w:space="0" w:color="auto"/>
            <w:left w:val="none" w:sz="0" w:space="0" w:color="auto"/>
            <w:bottom w:val="none" w:sz="0" w:space="0" w:color="auto"/>
            <w:right w:val="none" w:sz="0" w:space="0" w:color="auto"/>
          </w:divBdr>
        </w:div>
      </w:divsChild>
    </w:div>
    <w:div w:id="700981758">
      <w:bodyDiv w:val="1"/>
      <w:marLeft w:val="0"/>
      <w:marRight w:val="0"/>
      <w:marTop w:val="0"/>
      <w:marBottom w:val="0"/>
      <w:divBdr>
        <w:top w:val="none" w:sz="0" w:space="0" w:color="auto"/>
        <w:left w:val="none" w:sz="0" w:space="0" w:color="auto"/>
        <w:bottom w:val="none" w:sz="0" w:space="0" w:color="auto"/>
        <w:right w:val="none" w:sz="0" w:space="0" w:color="auto"/>
      </w:divBdr>
    </w:div>
    <w:div w:id="738284185">
      <w:bodyDiv w:val="1"/>
      <w:marLeft w:val="0"/>
      <w:marRight w:val="0"/>
      <w:marTop w:val="0"/>
      <w:marBottom w:val="0"/>
      <w:divBdr>
        <w:top w:val="none" w:sz="0" w:space="0" w:color="auto"/>
        <w:left w:val="none" w:sz="0" w:space="0" w:color="auto"/>
        <w:bottom w:val="none" w:sz="0" w:space="0" w:color="auto"/>
        <w:right w:val="none" w:sz="0" w:space="0" w:color="auto"/>
      </w:divBdr>
    </w:div>
    <w:div w:id="820970354">
      <w:bodyDiv w:val="1"/>
      <w:marLeft w:val="0"/>
      <w:marRight w:val="0"/>
      <w:marTop w:val="0"/>
      <w:marBottom w:val="0"/>
      <w:divBdr>
        <w:top w:val="none" w:sz="0" w:space="0" w:color="auto"/>
        <w:left w:val="none" w:sz="0" w:space="0" w:color="auto"/>
        <w:bottom w:val="none" w:sz="0" w:space="0" w:color="auto"/>
        <w:right w:val="none" w:sz="0" w:space="0" w:color="auto"/>
      </w:divBdr>
      <w:divsChild>
        <w:div w:id="308443267">
          <w:marLeft w:val="432"/>
          <w:marRight w:val="0"/>
          <w:marTop w:val="134"/>
          <w:marBottom w:val="0"/>
          <w:divBdr>
            <w:top w:val="none" w:sz="0" w:space="0" w:color="auto"/>
            <w:left w:val="none" w:sz="0" w:space="0" w:color="auto"/>
            <w:bottom w:val="none" w:sz="0" w:space="0" w:color="auto"/>
            <w:right w:val="none" w:sz="0" w:space="0" w:color="auto"/>
          </w:divBdr>
        </w:div>
        <w:div w:id="75519661">
          <w:marLeft w:val="1440"/>
          <w:marRight w:val="0"/>
          <w:marTop w:val="182"/>
          <w:marBottom w:val="0"/>
          <w:divBdr>
            <w:top w:val="none" w:sz="0" w:space="0" w:color="auto"/>
            <w:left w:val="none" w:sz="0" w:space="0" w:color="auto"/>
            <w:bottom w:val="none" w:sz="0" w:space="0" w:color="auto"/>
            <w:right w:val="none" w:sz="0" w:space="0" w:color="auto"/>
          </w:divBdr>
        </w:div>
        <w:div w:id="1176727679">
          <w:marLeft w:val="1440"/>
          <w:marRight w:val="0"/>
          <w:marTop w:val="182"/>
          <w:marBottom w:val="0"/>
          <w:divBdr>
            <w:top w:val="none" w:sz="0" w:space="0" w:color="auto"/>
            <w:left w:val="none" w:sz="0" w:space="0" w:color="auto"/>
            <w:bottom w:val="none" w:sz="0" w:space="0" w:color="auto"/>
            <w:right w:val="none" w:sz="0" w:space="0" w:color="auto"/>
          </w:divBdr>
        </w:div>
        <w:div w:id="1559438576">
          <w:marLeft w:val="1440"/>
          <w:marRight w:val="0"/>
          <w:marTop w:val="182"/>
          <w:marBottom w:val="0"/>
          <w:divBdr>
            <w:top w:val="none" w:sz="0" w:space="0" w:color="auto"/>
            <w:left w:val="none" w:sz="0" w:space="0" w:color="auto"/>
            <w:bottom w:val="none" w:sz="0" w:space="0" w:color="auto"/>
            <w:right w:val="none" w:sz="0" w:space="0" w:color="auto"/>
          </w:divBdr>
        </w:div>
      </w:divsChild>
    </w:div>
    <w:div w:id="859927707">
      <w:bodyDiv w:val="1"/>
      <w:marLeft w:val="0"/>
      <w:marRight w:val="0"/>
      <w:marTop w:val="0"/>
      <w:marBottom w:val="0"/>
      <w:divBdr>
        <w:top w:val="none" w:sz="0" w:space="0" w:color="auto"/>
        <w:left w:val="none" w:sz="0" w:space="0" w:color="auto"/>
        <w:bottom w:val="none" w:sz="0" w:space="0" w:color="auto"/>
        <w:right w:val="none" w:sz="0" w:space="0" w:color="auto"/>
      </w:divBdr>
      <w:divsChild>
        <w:div w:id="445735071">
          <w:marLeft w:val="432"/>
          <w:marRight w:val="0"/>
          <w:marTop w:val="106"/>
          <w:marBottom w:val="0"/>
          <w:divBdr>
            <w:top w:val="none" w:sz="0" w:space="0" w:color="auto"/>
            <w:left w:val="none" w:sz="0" w:space="0" w:color="auto"/>
            <w:bottom w:val="none" w:sz="0" w:space="0" w:color="auto"/>
            <w:right w:val="none" w:sz="0" w:space="0" w:color="auto"/>
          </w:divBdr>
        </w:div>
        <w:div w:id="961502328">
          <w:marLeft w:val="432"/>
          <w:marRight w:val="0"/>
          <w:marTop w:val="106"/>
          <w:marBottom w:val="0"/>
          <w:divBdr>
            <w:top w:val="none" w:sz="0" w:space="0" w:color="auto"/>
            <w:left w:val="none" w:sz="0" w:space="0" w:color="auto"/>
            <w:bottom w:val="none" w:sz="0" w:space="0" w:color="auto"/>
            <w:right w:val="none" w:sz="0" w:space="0" w:color="auto"/>
          </w:divBdr>
        </w:div>
        <w:div w:id="1401057880">
          <w:marLeft w:val="432"/>
          <w:marRight w:val="0"/>
          <w:marTop w:val="106"/>
          <w:marBottom w:val="0"/>
          <w:divBdr>
            <w:top w:val="none" w:sz="0" w:space="0" w:color="auto"/>
            <w:left w:val="none" w:sz="0" w:space="0" w:color="auto"/>
            <w:bottom w:val="none" w:sz="0" w:space="0" w:color="auto"/>
            <w:right w:val="none" w:sz="0" w:space="0" w:color="auto"/>
          </w:divBdr>
        </w:div>
      </w:divsChild>
    </w:div>
    <w:div w:id="926814243">
      <w:bodyDiv w:val="1"/>
      <w:marLeft w:val="0"/>
      <w:marRight w:val="0"/>
      <w:marTop w:val="0"/>
      <w:marBottom w:val="0"/>
      <w:divBdr>
        <w:top w:val="none" w:sz="0" w:space="0" w:color="auto"/>
        <w:left w:val="none" w:sz="0" w:space="0" w:color="auto"/>
        <w:bottom w:val="none" w:sz="0" w:space="0" w:color="auto"/>
        <w:right w:val="none" w:sz="0" w:space="0" w:color="auto"/>
      </w:divBdr>
    </w:div>
    <w:div w:id="933975965">
      <w:bodyDiv w:val="1"/>
      <w:marLeft w:val="0"/>
      <w:marRight w:val="0"/>
      <w:marTop w:val="0"/>
      <w:marBottom w:val="0"/>
      <w:divBdr>
        <w:top w:val="none" w:sz="0" w:space="0" w:color="auto"/>
        <w:left w:val="none" w:sz="0" w:space="0" w:color="auto"/>
        <w:bottom w:val="none" w:sz="0" w:space="0" w:color="auto"/>
        <w:right w:val="none" w:sz="0" w:space="0" w:color="auto"/>
      </w:divBdr>
      <w:divsChild>
        <w:div w:id="2065329574">
          <w:marLeft w:val="432"/>
          <w:marRight w:val="0"/>
          <w:marTop w:val="192"/>
          <w:marBottom w:val="0"/>
          <w:divBdr>
            <w:top w:val="none" w:sz="0" w:space="0" w:color="auto"/>
            <w:left w:val="none" w:sz="0" w:space="0" w:color="auto"/>
            <w:bottom w:val="none" w:sz="0" w:space="0" w:color="auto"/>
            <w:right w:val="none" w:sz="0" w:space="0" w:color="auto"/>
          </w:divBdr>
        </w:div>
        <w:div w:id="520582893">
          <w:marLeft w:val="432"/>
          <w:marRight w:val="0"/>
          <w:marTop w:val="192"/>
          <w:marBottom w:val="0"/>
          <w:divBdr>
            <w:top w:val="none" w:sz="0" w:space="0" w:color="auto"/>
            <w:left w:val="none" w:sz="0" w:space="0" w:color="auto"/>
            <w:bottom w:val="none" w:sz="0" w:space="0" w:color="auto"/>
            <w:right w:val="none" w:sz="0" w:space="0" w:color="auto"/>
          </w:divBdr>
        </w:div>
        <w:div w:id="363411314">
          <w:marLeft w:val="432"/>
          <w:marRight w:val="0"/>
          <w:marTop w:val="192"/>
          <w:marBottom w:val="0"/>
          <w:divBdr>
            <w:top w:val="none" w:sz="0" w:space="0" w:color="auto"/>
            <w:left w:val="none" w:sz="0" w:space="0" w:color="auto"/>
            <w:bottom w:val="none" w:sz="0" w:space="0" w:color="auto"/>
            <w:right w:val="none" w:sz="0" w:space="0" w:color="auto"/>
          </w:divBdr>
        </w:div>
      </w:divsChild>
    </w:div>
    <w:div w:id="946040699">
      <w:bodyDiv w:val="1"/>
      <w:marLeft w:val="0"/>
      <w:marRight w:val="0"/>
      <w:marTop w:val="0"/>
      <w:marBottom w:val="0"/>
      <w:divBdr>
        <w:top w:val="none" w:sz="0" w:space="0" w:color="auto"/>
        <w:left w:val="none" w:sz="0" w:space="0" w:color="auto"/>
        <w:bottom w:val="none" w:sz="0" w:space="0" w:color="auto"/>
        <w:right w:val="none" w:sz="0" w:space="0" w:color="auto"/>
      </w:divBdr>
      <w:divsChild>
        <w:div w:id="402143171">
          <w:marLeft w:val="1008"/>
          <w:marRight w:val="0"/>
          <w:marTop w:val="106"/>
          <w:marBottom w:val="0"/>
          <w:divBdr>
            <w:top w:val="none" w:sz="0" w:space="0" w:color="auto"/>
            <w:left w:val="none" w:sz="0" w:space="0" w:color="auto"/>
            <w:bottom w:val="none" w:sz="0" w:space="0" w:color="auto"/>
            <w:right w:val="none" w:sz="0" w:space="0" w:color="auto"/>
          </w:divBdr>
        </w:div>
        <w:div w:id="535121136">
          <w:marLeft w:val="1008"/>
          <w:marRight w:val="0"/>
          <w:marTop w:val="106"/>
          <w:marBottom w:val="0"/>
          <w:divBdr>
            <w:top w:val="none" w:sz="0" w:space="0" w:color="auto"/>
            <w:left w:val="none" w:sz="0" w:space="0" w:color="auto"/>
            <w:bottom w:val="none" w:sz="0" w:space="0" w:color="auto"/>
            <w:right w:val="none" w:sz="0" w:space="0" w:color="auto"/>
          </w:divBdr>
        </w:div>
        <w:div w:id="544879104">
          <w:marLeft w:val="432"/>
          <w:marRight w:val="0"/>
          <w:marTop w:val="115"/>
          <w:marBottom w:val="0"/>
          <w:divBdr>
            <w:top w:val="none" w:sz="0" w:space="0" w:color="auto"/>
            <w:left w:val="none" w:sz="0" w:space="0" w:color="auto"/>
            <w:bottom w:val="none" w:sz="0" w:space="0" w:color="auto"/>
            <w:right w:val="none" w:sz="0" w:space="0" w:color="auto"/>
          </w:divBdr>
        </w:div>
        <w:div w:id="711853776">
          <w:marLeft w:val="1008"/>
          <w:marRight w:val="0"/>
          <w:marTop w:val="106"/>
          <w:marBottom w:val="0"/>
          <w:divBdr>
            <w:top w:val="none" w:sz="0" w:space="0" w:color="auto"/>
            <w:left w:val="none" w:sz="0" w:space="0" w:color="auto"/>
            <w:bottom w:val="none" w:sz="0" w:space="0" w:color="auto"/>
            <w:right w:val="none" w:sz="0" w:space="0" w:color="auto"/>
          </w:divBdr>
        </w:div>
        <w:div w:id="880752246">
          <w:marLeft w:val="432"/>
          <w:marRight w:val="0"/>
          <w:marTop w:val="115"/>
          <w:marBottom w:val="0"/>
          <w:divBdr>
            <w:top w:val="none" w:sz="0" w:space="0" w:color="auto"/>
            <w:left w:val="none" w:sz="0" w:space="0" w:color="auto"/>
            <w:bottom w:val="none" w:sz="0" w:space="0" w:color="auto"/>
            <w:right w:val="none" w:sz="0" w:space="0" w:color="auto"/>
          </w:divBdr>
        </w:div>
        <w:div w:id="1043561925">
          <w:marLeft w:val="432"/>
          <w:marRight w:val="0"/>
          <w:marTop w:val="115"/>
          <w:marBottom w:val="0"/>
          <w:divBdr>
            <w:top w:val="none" w:sz="0" w:space="0" w:color="auto"/>
            <w:left w:val="none" w:sz="0" w:space="0" w:color="auto"/>
            <w:bottom w:val="none" w:sz="0" w:space="0" w:color="auto"/>
            <w:right w:val="none" w:sz="0" w:space="0" w:color="auto"/>
          </w:divBdr>
        </w:div>
        <w:div w:id="1315794335">
          <w:marLeft w:val="1008"/>
          <w:marRight w:val="0"/>
          <w:marTop w:val="106"/>
          <w:marBottom w:val="0"/>
          <w:divBdr>
            <w:top w:val="none" w:sz="0" w:space="0" w:color="auto"/>
            <w:left w:val="none" w:sz="0" w:space="0" w:color="auto"/>
            <w:bottom w:val="none" w:sz="0" w:space="0" w:color="auto"/>
            <w:right w:val="none" w:sz="0" w:space="0" w:color="auto"/>
          </w:divBdr>
        </w:div>
        <w:div w:id="1516965714">
          <w:marLeft w:val="1008"/>
          <w:marRight w:val="0"/>
          <w:marTop w:val="106"/>
          <w:marBottom w:val="0"/>
          <w:divBdr>
            <w:top w:val="none" w:sz="0" w:space="0" w:color="auto"/>
            <w:left w:val="none" w:sz="0" w:space="0" w:color="auto"/>
            <w:bottom w:val="none" w:sz="0" w:space="0" w:color="auto"/>
            <w:right w:val="none" w:sz="0" w:space="0" w:color="auto"/>
          </w:divBdr>
        </w:div>
        <w:div w:id="1602492752">
          <w:marLeft w:val="432"/>
          <w:marRight w:val="0"/>
          <w:marTop w:val="115"/>
          <w:marBottom w:val="0"/>
          <w:divBdr>
            <w:top w:val="none" w:sz="0" w:space="0" w:color="auto"/>
            <w:left w:val="none" w:sz="0" w:space="0" w:color="auto"/>
            <w:bottom w:val="none" w:sz="0" w:space="0" w:color="auto"/>
            <w:right w:val="none" w:sz="0" w:space="0" w:color="auto"/>
          </w:divBdr>
        </w:div>
        <w:div w:id="1629821452">
          <w:marLeft w:val="432"/>
          <w:marRight w:val="0"/>
          <w:marTop w:val="115"/>
          <w:marBottom w:val="0"/>
          <w:divBdr>
            <w:top w:val="none" w:sz="0" w:space="0" w:color="auto"/>
            <w:left w:val="none" w:sz="0" w:space="0" w:color="auto"/>
            <w:bottom w:val="none" w:sz="0" w:space="0" w:color="auto"/>
            <w:right w:val="none" w:sz="0" w:space="0" w:color="auto"/>
          </w:divBdr>
        </w:div>
      </w:divsChild>
    </w:div>
    <w:div w:id="988899879">
      <w:bodyDiv w:val="1"/>
      <w:marLeft w:val="0"/>
      <w:marRight w:val="0"/>
      <w:marTop w:val="0"/>
      <w:marBottom w:val="0"/>
      <w:divBdr>
        <w:top w:val="none" w:sz="0" w:space="0" w:color="auto"/>
        <w:left w:val="none" w:sz="0" w:space="0" w:color="auto"/>
        <w:bottom w:val="none" w:sz="0" w:space="0" w:color="auto"/>
        <w:right w:val="none" w:sz="0" w:space="0" w:color="auto"/>
      </w:divBdr>
      <w:divsChild>
        <w:div w:id="642924387">
          <w:marLeft w:val="432"/>
          <w:marRight w:val="0"/>
          <w:marTop w:val="106"/>
          <w:marBottom w:val="0"/>
          <w:divBdr>
            <w:top w:val="none" w:sz="0" w:space="0" w:color="auto"/>
            <w:left w:val="none" w:sz="0" w:space="0" w:color="auto"/>
            <w:bottom w:val="none" w:sz="0" w:space="0" w:color="auto"/>
            <w:right w:val="none" w:sz="0" w:space="0" w:color="auto"/>
          </w:divBdr>
        </w:div>
        <w:div w:id="1298413382">
          <w:marLeft w:val="432"/>
          <w:marRight w:val="0"/>
          <w:marTop w:val="106"/>
          <w:marBottom w:val="0"/>
          <w:divBdr>
            <w:top w:val="none" w:sz="0" w:space="0" w:color="auto"/>
            <w:left w:val="none" w:sz="0" w:space="0" w:color="auto"/>
            <w:bottom w:val="none" w:sz="0" w:space="0" w:color="auto"/>
            <w:right w:val="none" w:sz="0" w:space="0" w:color="auto"/>
          </w:divBdr>
        </w:div>
        <w:div w:id="182675562">
          <w:marLeft w:val="432"/>
          <w:marRight w:val="0"/>
          <w:marTop w:val="106"/>
          <w:marBottom w:val="0"/>
          <w:divBdr>
            <w:top w:val="none" w:sz="0" w:space="0" w:color="auto"/>
            <w:left w:val="none" w:sz="0" w:space="0" w:color="auto"/>
            <w:bottom w:val="none" w:sz="0" w:space="0" w:color="auto"/>
            <w:right w:val="none" w:sz="0" w:space="0" w:color="auto"/>
          </w:divBdr>
        </w:div>
        <w:div w:id="1442066367">
          <w:marLeft w:val="432"/>
          <w:marRight w:val="0"/>
          <w:marTop w:val="106"/>
          <w:marBottom w:val="0"/>
          <w:divBdr>
            <w:top w:val="none" w:sz="0" w:space="0" w:color="auto"/>
            <w:left w:val="none" w:sz="0" w:space="0" w:color="auto"/>
            <w:bottom w:val="none" w:sz="0" w:space="0" w:color="auto"/>
            <w:right w:val="none" w:sz="0" w:space="0" w:color="auto"/>
          </w:divBdr>
        </w:div>
        <w:div w:id="1401059100">
          <w:marLeft w:val="432"/>
          <w:marRight w:val="0"/>
          <w:marTop w:val="106"/>
          <w:marBottom w:val="0"/>
          <w:divBdr>
            <w:top w:val="none" w:sz="0" w:space="0" w:color="auto"/>
            <w:left w:val="none" w:sz="0" w:space="0" w:color="auto"/>
            <w:bottom w:val="none" w:sz="0" w:space="0" w:color="auto"/>
            <w:right w:val="none" w:sz="0" w:space="0" w:color="auto"/>
          </w:divBdr>
        </w:div>
        <w:div w:id="581454555">
          <w:marLeft w:val="432"/>
          <w:marRight w:val="0"/>
          <w:marTop w:val="106"/>
          <w:marBottom w:val="0"/>
          <w:divBdr>
            <w:top w:val="none" w:sz="0" w:space="0" w:color="auto"/>
            <w:left w:val="none" w:sz="0" w:space="0" w:color="auto"/>
            <w:bottom w:val="none" w:sz="0" w:space="0" w:color="auto"/>
            <w:right w:val="none" w:sz="0" w:space="0" w:color="auto"/>
          </w:divBdr>
        </w:div>
        <w:div w:id="1057359307">
          <w:marLeft w:val="432"/>
          <w:marRight w:val="0"/>
          <w:marTop w:val="106"/>
          <w:marBottom w:val="0"/>
          <w:divBdr>
            <w:top w:val="none" w:sz="0" w:space="0" w:color="auto"/>
            <w:left w:val="none" w:sz="0" w:space="0" w:color="auto"/>
            <w:bottom w:val="none" w:sz="0" w:space="0" w:color="auto"/>
            <w:right w:val="none" w:sz="0" w:space="0" w:color="auto"/>
          </w:divBdr>
        </w:div>
        <w:div w:id="1440221315">
          <w:marLeft w:val="432"/>
          <w:marRight w:val="0"/>
          <w:marTop w:val="106"/>
          <w:marBottom w:val="0"/>
          <w:divBdr>
            <w:top w:val="none" w:sz="0" w:space="0" w:color="auto"/>
            <w:left w:val="none" w:sz="0" w:space="0" w:color="auto"/>
            <w:bottom w:val="none" w:sz="0" w:space="0" w:color="auto"/>
            <w:right w:val="none" w:sz="0" w:space="0" w:color="auto"/>
          </w:divBdr>
        </w:div>
        <w:div w:id="239101215">
          <w:marLeft w:val="432"/>
          <w:marRight w:val="0"/>
          <w:marTop w:val="106"/>
          <w:marBottom w:val="0"/>
          <w:divBdr>
            <w:top w:val="none" w:sz="0" w:space="0" w:color="auto"/>
            <w:left w:val="none" w:sz="0" w:space="0" w:color="auto"/>
            <w:bottom w:val="none" w:sz="0" w:space="0" w:color="auto"/>
            <w:right w:val="none" w:sz="0" w:space="0" w:color="auto"/>
          </w:divBdr>
        </w:div>
        <w:div w:id="2123914468">
          <w:marLeft w:val="432"/>
          <w:marRight w:val="0"/>
          <w:marTop w:val="106"/>
          <w:marBottom w:val="0"/>
          <w:divBdr>
            <w:top w:val="none" w:sz="0" w:space="0" w:color="auto"/>
            <w:left w:val="none" w:sz="0" w:space="0" w:color="auto"/>
            <w:bottom w:val="none" w:sz="0" w:space="0" w:color="auto"/>
            <w:right w:val="none" w:sz="0" w:space="0" w:color="auto"/>
          </w:divBdr>
        </w:div>
      </w:divsChild>
    </w:div>
    <w:div w:id="1000231618">
      <w:bodyDiv w:val="1"/>
      <w:marLeft w:val="0"/>
      <w:marRight w:val="0"/>
      <w:marTop w:val="0"/>
      <w:marBottom w:val="0"/>
      <w:divBdr>
        <w:top w:val="none" w:sz="0" w:space="0" w:color="auto"/>
        <w:left w:val="none" w:sz="0" w:space="0" w:color="auto"/>
        <w:bottom w:val="none" w:sz="0" w:space="0" w:color="auto"/>
        <w:right w:val="none" w:sz="0" w:space="0" w:color="auto"/>
      </w:divBdr>
      <w:divsChild>
        <w:div w:id="443579289">
          <w:marLeft w:val="432"/>
          <w:marRight w:val="0"/>
          <w:marTop w:val="134"/>
          <w:marBottom w:val="0"/>
          <w:divBdr>
            <w:top w:val="none" w:sz="0" w:space="0" w:color="auto"/>
            <w:left w:val="none" w:sz="0" w:space="0" w:color="auto"/>
            <w:bottom w:val="none" w:sz="0" w:space="0" w:color="auto"/>
            <w:right w:val="none" w:sz="0" w:space="0" w:color="auto"/>
          </w:divBdr>
        </w:div>
        <w:div w:id="1399667837">
          <w:marLeft w:val="432"/>
          <w:marRight w:val="0"/>
          <w:marTop w:val="134"/>
          <w:marBottom w:val="0"/>
          <w:divBdr>
            <w:top w:val="none" w:sz="0" w:space="0" w:color="auto"/>
            <w:left w:val="none" w:sz="0" w:space="0" w:color="auto"/>
            <w:bottom w:val="none" w:sz="0" w:space="0" w:color="auto"/>
            <w:right w:val="none" w:sz="0" w:space="0" w:color="auto"/>
          </w:divBdr>
        </w:div>
      </w:divsChild>
    </w:div>
    <w:div w:id="1012492521">
      <w:bodyDiv w:val="1"/>
      <w:marLeft w:val="0"/>
      <w:marRight w:val="0"/>
      <w:marTop w:val="0"/>
      <w:marBottom w:val="0"/>
      <w:divBdr>
        <w:top w:val="none" w:sz="0" w:space="0" w:color="auto"/>
        <w:left w:val="none" w:sz="0" w:space="0" w:color="auto"/>
        <w:bottom w:val="none" w:sz="0" w:space="0" w:color="auto"/>
        <w:right w:val="none" w:sz="0" w:space="0" w:color="auto"/>
      </w:divBdr>
    </w:div>
    <w:div w:id="1047221040">
      <w:bodyDiv w:val="1"/>
      <w:marLeft w:val="0"/>
      <w:marRight w:val="0"/>
      <w:marTop w:val="0"/>
      <w:marBottom w:val="0"/>
      <w:divBdr>
        <w:top w:val="none" w:sz="0" w:space="0" w:color="auto"/>
        <w:left w:val="none" w:sz="0" w:space="0" w:color="auto"/>
        <w:bottom w:val="none" w:sz="0" w:space="0" w:color="auto"/>
        <w:right w:val="none" w:sz="0" w:space="0" w:color="auto"/>
      </w:divBdr>
      <w:divsChild>
        <w:div w:id="344601685">
          <w:marLeft w:val="0"/>
          <w:marRight w:val="0"/>
          <w:marTop w:val="0"/>
          <w:marBottom w:val="0"/>
          <w:divBdr>
            <w:top w:val="none" w:sz="0" w:space="0" w:color="auto"/>
            <w:left w:val="none" w:sz="0" w:space="0" w:color="auto"/>
            <w:bottom w:val="none" w:sz="0" w:space="0" w:color="auto"/>
            <w:right w:val="none" w:sz="0" w:space="0" w:color="auto"/>
          </w:divBdr>
        </w:div>
      </w:divsChild>
    </w:div>
    <w:div w:id="1090078803">
      <w:bodyDiv w:val="1"/>
      <w:marLeft w:val="0"/>
      <w:marRight w:val="0"/>
      <w:marTop w:val="0"/>
      <w:marBottom w:val="0"/>
      <w:divBdr>
        <w:top w:val="none" w:sz="0" w:space="0" w:color="auto"/>
        <w:left w:val="none" w:sz="0" w:space="0" w:color="auto"/>
        <w:bottom w:val="none" w:sz="0" w:space="0" w:color="auto"/>
        <w:right w:val="none" w:sz="0" w:space="0" w:color="auto"/>
      </w:divBdr>
      <w:divsChild>
        <w:div w:id="1367680418">
          <w:marLeft w:val="432"/>
          <w:marRight w:val="0"/>
          <w:marTop w:val="211"/>
          <w:marBottom w:val="0"/>
          <w:divBdr>
            <w:top w:val="none" w:sz="0" w:space="0" w:color="auto"/>
            <w:left w:val="none" w:sz="0" w:space="0" w:color="auto"/>
            <w:bottom w:val="none" w:sz="0" w:space="0" w:color="auto"/>
            <w:right w:val="none" w:sz="0" w:space="0" w:color="auto"/>
          </w:divBdr>
        </w:div>
        <w:div w:id="1381830175">
          <w:marLeft w:val="432"/>
          <w:marRight w:val="0"/>
          <w:marTop w:val="173"/>
          <w:marBottom w:val="0"/>
          <w:divBdr>
            <w:top w:val="none" w:sz="0" w:space="0" w:color="auto"/>
            <w:left w:val="none" w:sz="0" w:space="0" w:color="auto"/>
            <w:bottom w:val="none" w:sz="0" w:space="0" w:color="auto"/>
            <w:right w:val="none" w:sz="0" w:space="0" w:color="auto"/>
          </w:divBdr>
        </w:div>
      </w:divsChild>
    </w:div>
    <w:div w:id="1098066345">
      <w:bodyDiv w:val="1"/>
      <w:marLeft w:val="0"/>
      <w:marRight w:val="0"/>
      <w:marTop w:val="0"/>
      <w:marBottom w:val="0"/>
      <w:divBdr>
        <w:top w:val="none" w:sz="0" w:space="0" w:color="auto"/>
        <w:left w:val="none" w:sz="0" w:space="0" w:color="auto"/>
        <w:bottom w:val="none" w:sz="0" w:space="0" w:color="auto"/>
        <w:right w:val="none" w:sz="0" w:space="0" w:color="auto"/>
      </w:divBdr>
      <w:divsChild>
        <w:div w:id="214859219">
          <w:marLeft w:val="0"/>
          <w:marRight w:val="0"/>
          <w:marTop w:val="0"/>
          <w:marBottom w:val="0"/>
          <w:divBdr>
            <w:top w:val="none" w:sz="0" w:space="0" w:color="auto"/>
            <w:left w:val="none" w:sz="0" w:space="0" w:color="auto"/>
            <w:bottom w:val="none" w:sz="0" w:space="0" w:color="auto"/>
            <w:right w:val="none" w:sz="0" w:space="0" w:color="auto"/>
          </w:divBdr>
        </w:div>
      </w:divsChild>
    </w:div>
    <w:div w:id="1110734513">
      <w:bodyDiv w:val="1"/>
      <w:marLeft w:val="0"/>
      <w:marRight w:val="0"/>
      <w:marTop w:val="0"/>
      <w:marBottom w:val="0"/>
      <w:divBdr>
        <w:top w:val="none" w:sz="0" w:space="0" w:color="auto"/>
        <w:left w:val="none" w:sz="0" w:space="0" w:color="auto"/>
        <w:bottom w:val="none" w:sz="0" w:space="0" w:color="auto"/>
        <w:right w:val="none" w:sz="0" w:space="0" w:color="auto"/>
      </w:divBdr>
      <w:divsChild>
        <w:div w:id="1409963653">
          <w:marLeft w:val="432"/>
          <w:marRight w:val="0"/>
          <w:marTop w:val="317"/>
          <w:marBottom w:val="0"/>
          <w:divBdr>
            <w:top w:val="none" w:sz="0" w:space="0" w:color="auto"/>
            <w:left w:val="none" w:sz="0" w:space="0" w:color="auto"/>
            <w:bottom w:val="none" w:sz="0" w:space="0" w:color="auto"/>
            <w:right w:val="none" w:sz="0" w:space="0" w:color="auto"/>
          </w:divBdr>
        </w:div>
      </w:divsChild>
    </w:div>
    <w:div w:id="1154495076">
      <w:bodyDiv w:val="1"/>
      <w:marLeft w:val="0"/>
      <w:marRight w:val="0"/>
      <w:marTop w:val="0"/>
      <w:marBottom w:val="0"/>
      <w:divBdr>
        <w:top w:val="none" w:sz="0" w:space="0" w:color="auto"/>
        <w:left w:val="none" w:sz="0" w:space="0" w:color="auto"/>
        <w:bottom w:val="none" w:sz="0" w:space="0" w:color="auto"/>
        <w:right w:val="none" w:sz="0" w:space="0" w:color="auto"/>
      </w:divBdr>
      <w:divsChild>
        <w:div w:id="766269520">
          <w:marLeft w:val="432"/>
          <w:marRight w:val="0"/>
          <w:marTop w:val="125"/>
          <w:marBottom w:val="0"/>
          <w:divBdr>
            <w:top w:val="none" w:sz="0" w:space="0" w:color="auto"/>
            <w:left w:val="none" w:sz="0" w:space="0" w:color="auto"/>
            <w:bottom w:val="none" w:sz="0" w:space="0" w:color="auto"/>
            <w:right w:val="none" w:sz="0" w:space="0" w:color="auto"/>
          </w:divBdr>
        </w:div>
        <w:div w:id="607738174">
          <w:marLeft w:val="432"/>
          <w:marRight w:val="0"/>
          <w:marTop w:val="125"/>
          <w:marBottom w:val="0"/>
          <w:divBdr>
            <w:top w:val="none" w:sz="0" w:space="0" w:color="auto"/>
            <w:left w:val="none" w:sz="0" w:space="0" w:color="auto"/>
            <w:bottom w:val="none" w:sz="0" w:space="0" w:color="auto"/>
            <w:right w:val="none" w:sz="0" w:space="0" w:color="auto"/>
          </w:divBdr>
        </w:div>
        <w:div w:id="1158033108">
          <w:marLeft w:val="432"/>
          <w:marRight w:val="0"/>
          <w:marTop w:val="125"/>
          <w:marBottom w:val="0"/>
          <w:divBdr>
            <w:top w:val="none" w:sz="0" w:space="0" w:color="auto"/>
            <w:left w:val="none" w:sz="0" w:space="0" w:color="auto"/>
            <w:bottom w:val="none" w:sz="0" w:space="0" w:color="auto"/>
            <w:right w:val="none" w:sz="0" w:space="0" w:color="auto"/>
          </w:divBdr>
        </w:div>
        <w:div w:id="73432157">
          <w:marLeft w:val="432"/>
          <w:marRight w:val="0"/>
          <w:marTop w:val="125"/>
          <w:marBottom w:val="0"/>
          <w:divBdr>
            <w:top w:val="none" w:sz="0" w:space="0" w:color="auto"/>
            <w:left w:val="none" w:sz="0" w:space="0" w:color="auto"/>
            <w:bottom w:val="none" w:sz="0" w:space="0" w:color="auto"/>
            <w:right w:val="none" w:sz="0" w:space="0" w:color="auto"/>
          </w:divBdr>
        </w:div>
        <w:div w:id="496388036">
          <w:marLeft w:val="432"/>
          <w:marRight w:val="0"/>
          <w:marTop w:val="125"/>
          <w:marBottom w:val="0"/>
          <w:divBdr>
            <w:top w:val="none" w:sz="0" w:space="0" w:color="auto"/>
            <w:left w:val="none" w:sz="0" w:space="0" w:color="auto"/>
            <w:bottom w:val="none" w:sz="0" w:space="0" w:color="auto"/>
            <w:right w:val="none" w:sz="0" w:space="0" w:color="auto"/>
          </w:divBdr>
        </w:div>
      </w:divsChild>
    </w:div>
    <w:div w:id="1178739043">
      <w:bodyDiv w:val="1"/>
      <w:marLeft w:val="0"/>
      <w:marRight w:val="0"/>
      <w:marTop w:val="0"/>
      <w:marBottom w:val="0"/>
      <w:divBdr>
        <w:top w:val="none" w:sz="0" w:space="0" w:color="auto"/>
        <w:left w:val="none" w:sz="0" w:space="0" w:color="auto"/>
        <w:bottom w:val="none" w:sz="0" w:space="0" w:color="auto"/>
        <w:right w:val="none" w:sz="0" w:space="0" w:color="auto"/>
      </w:divBdr>
      <w:divsChild>
        <w:div w:id="1331641353">
          <w:marLeft w:val="432"/>
          <w:marRight w:val="0"/>
          <w:marTop w:val="317"/>
          <w:marBottom w:val="0"/>
          <w:divBdr>
            <w:top w:val="none" w:sz="0" w:space="0" w:color="auto"/>
            <w:left w:val="none" w:sz="0" w:space="0" w:color="auto"/>
            <w:bottom w:val="none" w:sz="0" w:space="0" w:color="auto"/>
            <w:right w:val="none" w:sz="0" w:space="0" w:color="auto"/>
          </w:divBdr>
        </w:div>
      </w:divsChild>
    </w:div>
    <w:div w:id="1223909952">
      <w:bodyDiv w:val="1"/>
      <w:marLeft w:val="0"/>
      <w:marRight w:val="0"/>
      <w:marTop w:val="0"/>
      <w:marBottom w:val="0"/>
      <w:divBdr>
        <w:top w:val="none" w:sz="0" w:space="0" w:color="auto"/>
        <w:left w:val="none" w:sz="0" w:space="0" w:color="auto"/>
        <w:bottom w:val="none" w:sz="0" w:space="0" w:color="auto"/>
        <w:right w:val="none" w:sz="0" w:space="0" w:color="auto"/>
      </w:divBdr>
    </w:div>
    <w:div w:id="1268729160">
      <w:bodyDiv w:val="1"/>
      <w:marLeft w:val="0"/>
      <w:marRight w:val="0"/>
      <w:marTop w:val="0"/>
      <w:marBottom w:val="0"/>
      <w:divBdr>
        <w:top w:val="none" w:sz="0" w:space="0" w:color="auto"/>
        <w:left w:val="none" w:sz="0" w:space="0" w:color="auto"/>
        <w:bottom w:val="none" w:sz="0" w:space="0" w:color="auto"/>
        <w:right w:val="none" w:sz="0" w:space="0" w:color="auto"/>
      </w:divBdr>
      <w:divsChild>
        <w:div w:id="1658536733">
          <w:marLeft w:val="432"/>
          <w:marRight w:val="0"/>
          <w:marTop w:val="96"/>
          <w:marBottom w:val="0"/>
          <w:divBdr>
            <w:top w:val="none" w:sz="0" w:space="0" w:color="auto"/>
            <w:left w:val="none" w:sz="0" w:space="0" w:color="auto"/>
            <w:bottom w:val="none" w:sz="0" w:space="0" w:color="auto"/>
            <w:right w:val="none" w:sz="0" w:space="0" w:color="auto"/>
          </w:divBdr>
        </w:div>
        <w:div w:id="1230730997">
          <w:marLeft w:val="432"/>
          <w:marRight w:val="0"/>
          <w:marTop w:val="96"/>
          <w:marBottom w:val="0"/>
          <w:divBdr>
            <w:top w:val="none" w:sz="0" w:space="0" w:color="auto"/>
            <w:left w:val="none" w:sz="0" w:space="0" w:color="auto"/>
            <w:bottom w:val="none" w:sz="0" w:space="0" w:color="auto"/>
            <w:right w:val="none" w:sz="0" w:space="0" w:color="auto"/>
          </w:divBdr>
        </w:div>
      </w:divsChild>
    </w:div>
    <w:div w:id="1278751942">
      <w:bodyDiv w:val="1"/>
      <w:marLeft w:val="0"/>
      <w:marRight w:val="0"/>
      <w:marTop w:val="0"/>
      <w:marBottom w:val="0"/>
      <w:divBdr>
        <w:top w:val="none" w:sz="0" w:space="0" w:color="auto"/>
        <w:left w:val="none" w:sz="0" w:space="0" w:color="auto"/>
        <w:bottom w:val="none" w:sz="0" w:space="0" w:color="auto"/>
        <w:right w:val="none" w:sz="0" w:space="0" w:color="auto"/>
      </w:divBdr>
    </w:div>
    <w:div w:id="1292588350">
      <w:bodyDiv w:val="1"/>
      <w:marLeft w:val="0"/>
      <w:marRight w:val="0"/>
      <w:marTop w:val="0"/>
      <w:marBottom w:val="0"/>
      <w:divBdr>
        <w:top w:val="none" w:sz="0" w:space="0" w:color="auto"/>
        <w:left w:val="none" w:sz="0" w:space="0" w:color="auto"/>
        <w:bottom w:val="none" w:sz="0" w:space="0" w:color="auto"/>
        <w:right w:val="none" w:sz="0" w:space="0" w:color="auto"/>
      </w:divBdr>
      <w:divsChild>
        <w:div w:id="39020483">
          <w:marLeft w:val="432"/>
          <w:marRight w:val="0"/>
          <w:marTop w:val="106"/>
          <w:marBottom w:val="0"/>
          <w:divBdr>
            <w:top w:val="none" w:sz="0" w:space="0" w:color="auto"/>
            <w:left w:val="none" w:sz="0" w:space="0" w:color="auto"/>
            <w:bottom w:val="none" w:sz="0" w:space="0" w:color="auto"/>
            <w:right w:val="none" w:sz="0" w:space="0" w:color="auto"/>
          </w:divBdr>
        </w:div>
        <w:div w:id="897402597">
          <w:marLeft w:val="432"/>
          <w:marRight w:val="0"/>
          <w:marTop w:val="106"/>
          <w:marBottom w:val="0"/>
          <w:divBdr>
            <w:top w:val="none" w:sz="0" w:space="0" w:color="auto"/>
            <w:left w:val="none" w:sz="0" w:space="0" w:color="auto"/>
            <w:bottom w:val="none" w:sz="0" w:space="0" w:color="auto"/>
            <w:right w:val="none" w:sz="0" w:space="0" w:color="auto"/>
          </w:divBdr>
        </w:div>
        <w:div w:id="1248230984">
          <w:marLeft w:val="432"/>
          <w:marRight w:val="0"/>
          <w:marTop w:val="106"/>
          <w:marBottom w:val="0"/>
          <w:divBdr>
            <w:top w:val="none" w:sz="0" w:space="0" w:color="auto"/>
            <w:left w:val="none" w:sz="0" w:space="0" w:color="auto"/>
            <w:bottom w:val="none" w:sz="0" w:space="0" w:color="auto"/>
            <w:right w:val="none" w:sz="0" w:space="0" w:color="auto"/>
          </w:divBdr>
        </w:div>
        <w:div w:id="1345278097">
          <w:marLeft w:val="432"/>
          <w:marRight w:val="0"/>
          <w:marTop w:val="125"/>
          <w:marBottom w:val="0"/>
          <w:divBdr>
            <w:top w:val="none" w:sz="0" w:space="0" w:color="auto"/>
            <w:left w:val="none" w:sz="0" w:space="0" w:color="auto"/>
            <w:bottom w:val="none" w:sz="0" w:space="0" w:color="auto"/>
            <w:right w:val="none" w:sz="0" w:space="0" w:color="auto"/>
          </w:divBdr>
        </w:div>
        <w:div w:id="1419714904">
          <w:marLeft w:val="432"/>
          <w:marRight w:val="0"/>
          <w:marTop w:val="106"/>
          <w:marBottom w:val="0"/>
          <w:divBdr>
            <w:top w:val="none" w:sz="0" w:space="0" w:color="auto"/>
            <w:left w:val="none" w:sz="0" w:space="0" w:color="auto"/>
            <w:bottom w:val="none" w:sz="0" w:space="0" w:color="auto"/>
            <w:right w:val="none" w:sz="0" w:space="0" w:color="auto"/>
          </w:divBdr>
        </w:div>
        <w:div w:id="1499155617">
          <w:marLeft w:val="432"/>
          <w:marRight w:val="0"/>
          <w:marTop w:val="106"/>
          <w:marBottom w:val="0"/>
          <w:divBdr>
            <w:top w:val="none" w:sz="0" w:space="0" w:color="auto"/>
            <w:left w:val="none" w:sz="0" w:space="0" w:color="auto"/>
            <w:bottom w:val="none" w:sz="0" w:space="0" w:color="auto"/>
            <w:right w:val="none" w:sz="0" w:space="0" w:color="auto"/>
          </w:divBdr>
        </w:div>
        <w:div w:id="1616407475">
          <w:marLeft w:val="432"/>
          <w:marRight w:val="0"/>
          <w:marTop w:val="82"/>
          <w:marBottom w:val="0"/>
          <w:divBdr>
            <w:top w:val="none" w:sz="0" w:space="0" w:color="auto"/>
            <w:left w:val="none" w:sz="0" w:space="0" w:color="auto"/>
            <w:bottom w:val="none" w:sz="0" w:space="0" w:color="auto"/>
            <w:right w:val="none" w:sz="0" w:space="0" w:color="auto"/>
          </w:divBdr>
        </w:div>
        <w:div w:id="1777406753">
          <w:marLeft w:val="432"/>
          <w:marRight w:val="0"/>
          <w:marTop w:val="106"/>
          <w:marBottom w:val="0"/>
          <w:divBdr>
            <w:top w:val="none" w:sz="0" w:space="0" w:color="auto"/>
            <w:left w:val="none" w:sz="0" w:space="0" w:color="auto"/>
            <w:bottom w:val="none" w:sz="0" w:space="0" w:color="auto"/>
            <w:right w:val="none" w:sz="0" w:space="0" w:color="auto"/>
          </w:divBdr>
        </w:div>
        <w:div w:id="1846938627">
          <w:marLeft w:val="432"/>
          <w:marRight w:val="0"/>
          <w:marTop w:val="125"/>
          <w:marBottom w:val="0"/>
          <w:divBdr>
            <w:top w:val="none" w:sz="0" w:space="0" w:color="auto"/>
            <w:left w:val="none" w:sz="0" w:space="0" w:color="auto"/>
            <w:bottom w:val="none" w:sz="0" w:space="0" w:color="auto"/>
            <w:right w:val="none" w:sz="0" w:space="0" w:color="auto"/>
          </w:divBdr>
        </w:div>
      </w:divsChild>
    </w:div>
    <w:div w:id="1310818269">
      <w:bodyDiv w:val="1"/>
      <w:marLeft w:val="0"/>
      <w:marRight w:val="0"/>
      <w:marTop w:val="0"/>
      <w:marBottom w:val="0"/>
      <w:divBdr>
        <w:top w:val="none" w:sz="0" w:space="0" w:color="auto"/>
        <w:left w:val="none" w:sz="0" w:space="0" w:color="auto"/>
        <w:bottom w:val="none" w:sz="0" w:space="0" w:color="auto"/>
        <w:right w:val="none" w:sz="0" w:space="0" w:color="auto"/>
      </w:divBdr>
    </w:div>
    <w:div w:id="1311788825">
      <w:bodyDiv w:val="1"/>
      <w:marLeft w:val="0"/>
      <w:marRight w:val="0"/>
      <w:marTop w:val="0"/>
      <w:marBottom w:val="0"/>
      <w:divBdr>
        <w:top w:val="none" w:sz="0" w:space="0" w:color="auto"/>
        <w:left w:val="none" w:sz="0" w:space="0" w:color="auto"/>
        <w:bottom w:val="none" w:sz="0" w:space="0" w:color="auto"/>
        <w:right w:val="none" w:sz="0" w:space="0" w:color="auto"/>
      </w:divBdr>
      <w:divsChild>
        <w:div w:id="575818257">
          <w:marLeft w:val="432"/>
          <w:marRight w:val="0"/>
          <w:marTop w:val="192"/>
          <w:marBottom w:val="0"/>
          <w:divBdr>
            <w:top w:val="none" w:sz="0" w:space="0" w:color="auto"/>
            <w:left w:val="none" w:sz="0" w:space="0" w:color="auto"/>
            <w:bottom w:val="none" w:sz="0" w:space="0" w:color="auto"/>
            <w:right w:val="none" w:sz="0" w:space="0" w:color="auto"/>
          </w:divBdr>
        </w:div>
        <w:div w:id="492378603">
          <w:marLeft w:val="432"/>
          <w:marRight w:val="0"/>
          <w:marTop w:val="192"/>
          <w:marBottom w:val="0"/>
          <w:divBdr>
            <w:top w:val="none" w:sz="0" w:space="0" w:color="auto"/>
            <w:left w:val="none" w:sz="0" w:space="0" w:color="auto"/>
            <w:bottom w:val="none" w:sz="0" w:space="0" w:color="auto"/>
            <w:right w:val="none" w:sz="0" w:space="0" w:color="auto"/>
          </w:divBdr>
        </w:div>
      </w:divsChild>
    </w:div>
    <w:div w:id="1324046055">
      <w:bodyDiv w:val="1"/>
      <w:marLeft w:val="0"/>
      <w:marRight w:val="0"/>
      <w:marTop w:val="0"/>
      <w:marBottom w:val="0"/>
      <w:divBdr>
        <w:top w:val="none" w:sz="0" w:space="0" w:color="auto"/>
        <w:left w:val="none" w:sz="0" w:space="0" w:color="auto"/>
        <w:bottom w:val="none" w:sz="0" w:space="0" w:color="auto"/>
        <w:right w:val="none" w:sz="0" w:space="0" w:color="auto"/>
      </w:divBdr>
      <w:divsChild>
        <w:div w:id="1042025515">
          <w:marLeft w:val="432"/>
          <w:marRight w:val="0"/>
          <w:marTop w:val="96"/>
          <w:marBottom w:val="0"/>
          <w:divBdr>
            <w:top w:val="none" w:sz="0" w:space="0" w:color="auto"/>
            <w:left w:val="none" w:sz="0" w:space="0" w:color="auto"/>
            <w:bottom w:val="none" w:sz="0" w:space="0" w:color="auto"/>
            <w:right w:val="none" w:sz="0" w:space="0" w:color="auto"/>
          </w:divBdr>
        </w:div>
      </w:divsChild>
    </w:div>
    <w:div w:id="1360279964">
      <w:bodyDiv w:val="1"/>
      <w:marLeft w:val="0"/>
      <w:marRight w:val="0"/>
      <w:marTop w:val="0"/>
      <w:marBottom w:val="0"/>
      <w:divBdr>
        <w:top w:val="none" w:sz="0" w:space="0" w:color="auto"/>
        <w:left w:val="none" w:sz="0" w:space="0" w:color="auto"/>
        <w:bottom w:val="none" w:sz="0" w:space="0" w:color="auto"/>
        <w:right w:val="none" w:sz="0" w:space="0" w:color="auto"/>
      </w:divBdr>
      <w:divsChild>
        <w:div w:id="876968945">
          <w:marLeft w:val="432"/>
          <w:marRight w:val="0"/>
          <w:marTop w:val="115"/>
          <w:marBottom w:val="0"/>
          <w:divBdr>
            <w:top w:val="none" w:sz="0" w:space="0" w:color="auto"/>
            <w:left w:val="none" w:sz="0" w:space="0" w:color="auto"/>
            <w:bottom w:val="none" w:sz="0" w:space="0" w:color="auto"/>
            <w:right w:val="none" w:sz="0" w:space="0" w:color="auto"/>
          </w:divBdr>
        </w:div>
        <w:div w:id="1247377389">
          <w:marLeft w:val="432"/>
          <w:marRight w:val="0"/>
          <w:marTop w:val="115"/>
          <w:marBottom w:val="0"/>
          <w:divBdr>
            <w:top w:val="none" w:sz="0" w:space="0" w:color="auto"/>
            <w:left w:val="none" w:sz="0" w:space="0" w:color="auto"/>
            <w:bottom w:val="none" w:sz="0" w:space="0" w:color="auto"/>
            <w:right w:val="none" w:sz="0" w:space="0" w:color="auto"/>
          </w:divBdr>
        </w:div>
        <w:div w:id="1295138729">
          <w:marLeft w:val="432"/>
          <w:marRight w:val="0"/>
          <w:marTop w:val="154"/>
          <w:marBottom w:val="0"/>
          <w:divBdr>
            <w:top w:val="none" w:sz="0" w:space="0" w:color="auto"/>
            <w:left w:val="none" w:sz="0" w:space="0" w:color="auto"/>
            <w:bottom w:val="none" w:sz="0" w:space="0" w:color="auto"/>
            <w:right w:val="none" w:sz="0" w:space="0" w:color="auto"/>
          </w:divBdr>
        </w:div>
        <w:div w:id="1389844431">
          <w:marLeft w:val="432"/>
          <w:marRight w:val="0"/>
          <w:marTop w:val="115"/>
          <w:marBottom w:val="0"/>
          <w:divBdr>
            <w:top w:val="none" w:sz="0" w:space="0" w:color="auto"/>
            <w:left w:val="none" w:sz="0" w:space="0" w:color="auto"/>
            <w:bottom w:val="none" w:sz="0" w:space="0" w:color="auto"/>
            <w:right w:val="none" w:sz="0" w:space="0" w:color="auto"/>
          </w:divBdr>
        </w:div>
        <w:div w:id="1497764490">
          <w:marLeft w:val="432"/>
          <w:marRight w:val="0"/>
          <w:marTop w:val="115"/>
          <w:marBottom w:val="0"/>
          <w:divBdr>
            <w:top w:val="none" w:sz="0" w:space="0" w:color="auto"/>
            <w:left w:val="none" w:sz="0" w:space="0" w:color="auto"/>
            <w:bottom w:val="none" w:sz="0" w:space="0" w:color="auto"/>
            <w:right w:val="none" w:sz="0" w:space="0" w:color="auto"/>
          </w:divBdr>
        </w:div>
        <w:div w:id="1733771765">
          <w:marLeft w:val="432"/>
          <w:marRight w:val="0"/>
          <w:marTop w:val="115"/>
          <w:marBottom w:val="0"/>
          <w:divBdr>
            <w:top w:val="none" w:sz="0" w:space="0" w:color="auto"/>
            <w:left w:val="none" w:sz="0" w:space="0" w:color="auto"/>
            <w:bottom w:val="none" w:sz="0" w:space="0" w:color="auto"/>
            <w:right w:val="none" w:sz="0" w:space="0" w:color="auto"/>
          </w:divBdr>
        </w:div>
        <w:div w:id="1867476571">
          <w:marLeft w:val="432"/>
          <w:marRight w:val="0"/>
          <w:marTop w:val="115"/>
          <w:marBottom w:val="0"/>
          <w:divBdr>
            <w:top w:val="none" w:sz="0" w:space="0" w:color="auto"/>
            <w:left w:val="none" w:sz="0" w:space="0" w:color="auto"/>
            <w:bottom w:val="none" w:sz="0" w:space="0" w:color="auto"/>
            <w:right w:val="none" w:sz="0" w:space="0" w:color="auto"/>
          </w:divBdr>
        </w:div>
        <w:div w:id="2100439959">
          <w:marLeft w:val="432"/>
          <w:marRight w:val="0"/>
          <w:marTop w:val="115"/>
          <w:marBottom w:val="0"/>
          <w:divBdr>
            <w:top w:val="none" w:sz="0" w:space="0" w:color="auto"/>
            <w:left w:val="none" w:sz="0" w:space="0" w:color="auto"/>
            <w:bottom w:val="none" w:sz="0" w:space="0" w:color="auto"/>
            <w:right w:val="none" w:sz="0" w:space="0" w:color="auto"/>
          </w:divBdr>
        </w:div>
      </w:divsChild>
    </w:div>
    <w:div w:id="1428425712">
      <w:bodyDiv w:val="1"/>
      <w:marLeft w:val="0"/>
      <w:marRight w:val="0"/>
      <w:marTop w:val="0"/>
      <w:marBottom w:val="0"/>
      <w:divBdr>
        <w:top w:val="none" w:sz="0" w:space="0" w:color="auto"/>
        <w:left w:val="none" w:sz="0" w:space="0" w:color="auto"/>
        <w:bottom w:val="none" w:sz="0" w:space="0" w:color="auto"/>
        <w:right w:val="none" w:sz="0" w:space="0" w:color="auto"/>
      </w:divBdr>
    </w:div>
    <w:div w:id="1438713974">
      <w:bodyDiv w:val="1"/>
      <w:marLeft w:val="0"/>
      <w:marRight w:val="0"/>
      <w:marTop w:val="0"/>
      <w:marBottom w:val="0"/>
      <w:divBdr>
        <w:top w:val="none" w:sz="0" w:space="0" w:color="auto"/>
        <w:left w:val="none" w:sz="0" w:space="0" w:color="auto"/>
        <w:bottom w:val="none" w:sz="0" w:space="0" w:color="auto"/>
        <w:right w:val="none" w:sz="0" w:space="0" w:color="auto"/>
      </w:divBdr>
      <w:divsChild>
        <w:div w:id="2034720360">
          <w:marLeft w:val="0"/>
          <w:marRight w:val="0"/>
          <w:marTop w:val="0"/>
          <w:marBottom w:val="0"/>
          <w:divBdr>
            <w:top w:val="none" w:sz="0" w:space="0" w:color="auto"/>
            <w:left w:val="none" w:sz="0" w:space="0" w:color="auto"/>
            <w:bottom w:val="none" w:sz="0" w:space="0" w:color="auto"/>
            <w:right w:val="none" w:sz="0" w:space="0" w:color="auto"/>
          </w:divBdr>
        </w:div>
      </w:divsChild>
    </w:div>
    <w:div w:id="1453866474">
      <w:bodyDiv w:val="1"/>
      <w:marLeft w:val="0"/>
      <w:marRight w:val="0"/>
      <w:marTop w:val="0"/>
      <w:marBottom w:val="0"/>
      <w:divBdr>
        <w:top w:val="none" w:sz="0" w:space="0" w:color="auto"/>
        <w:left w:val="none" w:sz="0" w:space="0" w:color="auto"/>
        <w:bottom w:val="none" w:sz="0" w:space="0" w:color="auto"/>
        <w:right w:val="none" w:sz="0" w:space="0" w:color="auto"/>
      </w:divBdr>
      <w:divsChild>
        <w:div w:id="1845586500">
          <w:marLeft w:val="0"/>
          <w:marRight w:val="0"/>
          <w:marTop w:val="0"/>
          <w:marBottom w:val="0"/>
          <w:divBdr>
            <w:top w:val="none" w:sz="0" w:space="0" w:color="auto"/>
            <w:left w:val="none" w:sz="0" w:space="0" w:color="auto"/>
            <w:bottom w:val="none" w:sz="0" w:space="0" w:color="auto"/>
            <w:right w:val="none" w:sz="0" w:space="0" w:color="auto"/>
          </w:divBdr>
        </w:div>
      </w:divsChild>
    </w:div>
    <w:div w:id="1507131998">
      <w:bodyDiv w:val="1"/>
      <w:marLeft w:val="0"/>
      <w:marRight w:val="0"/>
      <w:marTop w:val="0"/>
      <w:marBottom w:val="0"/>
      <w:divBdr>
        <w:top w:val="none" w:sz="0" w:space="0" w:color="auto"/>
        <w:left w:val="none" w:sz="0" w:space="0" w:color="auto"/>
        <w:bottom w:val="none" w:sz="0" w:space="0" w:color="auto"/>
        <w:right w:val="none" w:sz="0" w:space="0" w:color="auto"/>
      </w:divBdr>
      <w:divsChild>
        <w:div w:id="1435318819">
          <w:marLeft w:val="432"/>
          <w:marRight w:val="0"/>
          <w:marTop w:val="192"/>
          <w:marBottom w:val="0"/>
          <w:divBdr>
            <w:top w:val="none" w:sz="0" w:space="0" w:color="auto"/>
            <w:left w:val="none" w:sz="0" w:space="0" w:color="auto"/>
            <w:bottom w:val="none" w:sz="0" w:space="0" w:color="auto"/>
            <w:right w:val="none" w:sz="0" w:space="0" w:color="auto"/>
          </w:divBdr>
        </w:div>
        <w:div w:id="1983267106">
          <w:marLeft w:val="432"/>
          <w:marRight w:val="0"/>
          <w:marTop w:val="288"/>
          <w:marBottom w:val="0"/>
          <w:divBdr>
            <w:top w:val="none" w:sz="0" w:space="0" w:color="auto"/>
            <w:left w:val="none" w:sz="0" w:space="0" w:color="auto"/>
            <w:bottom w:val="none" w:sz="0" w:space="0" w:color="auto"/>
            <w:right w:val="none" w:sz="0" w:space="0" w:color="auto"/>
          </w:divBdr>
        </w:div>
      </w:divsChild>
    </w:div>
    <w:div w:id="1508060535">
      <w:bodyDiv w:val="1"/>
      <w:marLeft w:val="0"/>
      <w:marRight w:val="0"/>
      <w:marTop w:val="0"/>
      <w:marBottom w:val="0"/>
      <w:divBdr>
        <w:top w:val="none" w:sz="0" w:space="0" w:color="auto"/>
        <w:left w:val="none" w:sz="0" w:space="0" w:color="auto"/>
        <w:bottom w:val="none" w:sz="0" w:space="0" w:color="auto"/>
        <w:right w:val="none" w:sz="0" w:space="0" w:color="auto"/>
      </w:divBdr>
      <w:divsChild>
        <w:div w:id="121657599">
          <w:marLeft w:val="432"/>
          <w:marRight w:val="0"/>
          <w:marTop w:val="106"/>
          <w:marBottom w:val="0"/>
          <w:divBdr>
            <w:top w:val="none" w:sz="0" w:space="0" w:color="auto"/>
            <w:left w:val="none" w:sz="0" w:space="0" w:color="auto"/>
            <w:bottom w:val="none" w:sz="0" w:space="0" w:color="auto"/>
            <w:right w:val="none" w:sz="0" w:space="0" w:color="auto"/>
          </w:divBdr>
        </w:div>
        <w:div w:id="1267345588">
          <w:marLeft w:val="432"/>
          <w:marRight w:val="0"/>
          <w:marTop w:val="106"/>
          <w:marBottom w:val="0"/>
          <w:divBdr>
            <w:top w:val="none" w:sz="0" w:space="0" w:color="auto"/>
            <w:left w:val="none" w:sz="0" w:space="0" w:color="auto"/>
            <w:bottom w:val="none" w:sz="0" w:space="0" w:color="auto"/>
            <w:right w:val="none" w:sz="0" w:space="0" w:color="auto"/>
          </w:divBdr>
        </w:div>
        <w:div w:id="334305227">
          <w:marLeft w:val="432"/>
          <w:marRight w:val="0"/>
          <w:marTop w:val="106"/>
          <w:marBottom w:val="0"/>
          <w:divBdr>
            <w:top w:val="none" w:sz="0" w:space="0" w:color="auto"/>
            <w:left w:val="none" w:sz="0" w:space="0" w:color="auto"/>
            <w:bottom w:val="none" w:sz="0" w:space="0" w:color="auto"/>
            <w:right w:val="none" w:sz="0" w:space="0" w:color="auto"/>
          </w:divBdr>
        </w:div>
        <w:div w:id="1633517295">
          <w:marLeft w:val="432"/>
          <w:marRight w:val="0"/>
          <w:marTop w:val="106"/>
          <w:marBottom w:val="0"/>
          <w:divBdr>
            <w:top w:val="none" w:sz="0" w:space="0" w:color="auto"/>
            <w:left w:val="none" w:sz="0" w:space="0" w:color="auto"/>
            <w:bottom w:val="none" w:sz="0" w:space="0" w:color="auto"/>
            <w:right w:val="none" w:sz="0" w:space="0" w:color="auto"/>
          </w:divBdr>
        </w:div>
        <w:div w:id="1460539001">
          <w:marLeft w:val="432"/>
          <w:marRight w:val="0"/>
          <w:marTop w:val="106"/>
          <w:marBottom w:val="0"/>
          <w:divBdr>
            <w:top w:val="none" w:sz="0" w:space="0" w:color="auto"/>
            <w:left w:val="none" w:sz="0" w:space="0" w:color="auto"/>
            <w:bottom w:val="none" w:sz="0" w:space="0" w:color="auto"/>
            <w:right w:val="none" w:sz="0" w:space="0" w:color="auto"/>
          </w:divBdr>
        </w:div>
        <w:div w:id="1225412742">
          <w:marLeft w:val="432"/>
          <w:marRight w:val="0"/>
          <w:marTop w:val="125"/>
          <w:marBottom w:val="0"/>
          <w:divBdr>
            <w:top w:val="none" w:sz="0" w:space="0" w:color="auto"/>
            <w:left w:val="none" w:sz="0" w:space="0" w:color="auto"/>
            <w:bottom w:val="none" w:sz="0" w:space="0" w:color="auto"/>
            <w:right w:val="none" w:sz="0" w:space="0" w:color="auto"/>
          </w:divBdr>
        </w:div>
        <w:div w:id="1249732805">
          <w:marLeft w:val="432"/>
          <w:marRight w:val="0"/>
          <w:marTop w:val="125"/>
          <w:marBottom w:val="0"/>
          <w:divBdr>
            <w:top w:val="none" w:sz="0" w:space="0" w:color="auto"/>
            <w:left w:val="none" w:sz="0" w:space="0" w:color="auto"/>
            <w:bottom w:val="none" w:sz="0" w:space="0" w:color="auto"/>
            <w:right w:val="none" w:sz="0" w:space="0" w:color="auto"/>
          </w:divBdr>
        </w:div>
        <w:div w:id="1705789120">
          <w:marLeft w:val="432"/>
          <w:marRight w:val="0"/>
          <w:marTop w:val="82"/>
          <w:marBottom w:val="0"/>
          <w:divBdr>
            <w:top w:val="none" w:sz="0" w:space="0" w:color="auto"/>
            <w:left w:val="none" w:sz="0" w:space="0" w:color="auto"/>
            <w:bottom w:val="none" w:sz="0" w:space="0" w:color="auto"/>
            <w:right w:val="none" w:sz="0" w:space="0" w:color="auto"/>
          </w:divBdr>
        </w:div>
      </w:divsChild>
    </w:div>
    <w:div w:id="1510019615">
      <w:bodyDiv w:val="1"/>
      <w:marLeft w:val="0"/>
      <w:marRight w:val="0"/>
      <w:marTop w:val="0"/>
      <w:marBottom w:val="0"/>
      <w:divBdr>
        <w:top w:val="none" w:sz="0" w:space="0" w:color="auto"/>
        <w:left w:val="none" w:sz="0" w:space="0" w:color="auto"/>
        <w:bottom w:val="none" w:sz="0" w:space="0" w:color="auto"/>
        <w:right w:val="none" w:sz="0" w:space="0" w:color="auto"/>
      </w:divBdr>
      <w:divsChild>
        <w:div w:id="1035278620">
          <w:marLeft w:val="432"/>
          <w:marRight w:val="0"/>
          <w:marTop w:val="115"/>
          <w:marBottom w:val="0"/>
          <w:divBdr>
            <w:top w:val="none" w:sz="0" w:space="0" w:color="auto"/>
            <w:left w:val="none" w:sz="0" w:space="0" w:color="auto"/>
            <w:bottom w:val="none" w:sz="0" w:space="0" w:color="auto"/>
            <w:right w:val="none" w:sz="0" w:space="0" w:color="auto"/>
          </w:divBdr>
        </w:div>
        <w:div w:id="1478911762">
          <w:marLeft w:val="432"/>
          <w:marRight w:val="0"/>
          <w:marTop w:val="115"/>
          <w:marBottom w:val="0"/>
          <w:divBdr>
            <w:top w:val="none" w:sz="0" w:space="0" w:color="auto"/>
            <w:left w:val="none" w:sz="0" w:space="0" w:color="auto"/>
            <w:bottom w:val="none" w:sz="0" w:space="0" w:color="auto"/>
            <w:right w:val="none" w:sz="0" w:space="0" w:color="auto"/>
          </w:divBdr>
        </w:div>
        <w:div w:id="1580403198">
          <w:marLeft w:val="432"/>
          <w:marRight w:val="0"/>
          <w:marTop w:val="115"/>
          <w:marBottom w:val="0"/>
          <w:divBdr>
            <w:top w:val="none" w:sz="0" w:space="0" w:color="auto"/>
            <w:left w:val="none" w:sz="0" w:space="0" w:color="auto"/>
            <w:bottom w:val="none" w:sz="0" w:space="0" w:color="auto"/>
            <w:right w:val="none" w:sz="0" w:space="0" w:color="auto"/>
          </w:divBdr>
        </w:div>
        <w:div w:id="1879244939">
          <w:marLeft w:val="432"/>
          <w:marRight w:val="0"/>
          <w:marTop w:val="115"/>
          <w:marBottom w:val="0"/>
          <w:divBdr>
            <w:top w:val="none" w:sz="0" w:space="0" w:color="auto"/>
            <w:left w:val="none" w:sz="0" w:space="0" w:color="auto"/>
            <w:bottom w:val="none" w:sz="0" w:space="0" w:color="auto"/>
            <w:right w:val="none" w:sz="0" w:space="0" w:color="auto"/>
          </w:divBdr>
        </w:div>
      </w:divsChild>
    </w:div>
    <w:div w:id="1517112576">
      <w:bodyDiv w:val="1"/>
      <w:marLeft w:val="0"/>
      <w:marRight w:val="0"/>
      <w:marTop w:val="0"/>
      <w:marBottom w:val="0"/>
      <w:divBdr>
        <w:top w:val="none" w:sz="0" w:space="0" w:color="auto"/>
        <w:left w:val="none" w:sz="0" w:space="0" w:color="auto"/>
        <w:bottom w:val="none" w:sz="0" w:space="0" w:color="auto"/>
        <w:right w:val="none" w:sz="0" w:space="0" w:color="auto"/>
      </w:divBdr>
    </w:div>
    <w:div w:id="1551501937">
      <w:bodyDiv w:val="1"/>
      <w:marLeft w:val="0"/>
      <w:marRight w:val="0"/>
      <w:marTop w:val="0"/>
      <w:marBottom w:val="0"/>
      <w:divBdr>
        <w:top w:val="none" w:sz="0" w:space="0" w:color="auto"/>
        <w:left w:val="none" w:sz="0" w:space="0" w:color="auto"/>
        <w:bottom w:val="none" w:sz="0" w:space="0" w:color="auto"/>
        <w:right w:val="none" w:sz="0" w:space="0" w:color="auto"/>
      </w:divBdr>
      <w:divsChild>
        <w:div w:id="306205326">
          <w:marLeft w:val="432"/>
          <w:marRight w:val="0"/>
          <w:marTop w:val="154"/>
          <w:marBottom w:val="0"/>
          <w:divBdr>
            <w:top w:val="none" w:sz="0" w:space="0" w:color="auto"/>
            <w:left w:val="none" w:sz="0" w:space="0" w:color="auto"/>
            <w:bottom w:val="none" w:sz="0" w:space="0" w:color="auto"/>
            <w:right w:val="none" w:sz="0" w:space="0" w:color="auto"/>
          </w:divBdr>
        </w:div>
        <w:div w:id="96489928">
          <w:marLeft w:val="806"/>
          <w:marRight w:val="0"/>
          <w:marTop w:val="154"/>
          <w:marBottom w:val="0"/>
          <w:divBdr>
            <w:top w:val="none" w:sz="0" w:space="0" w:color="auto"/>
            <w:left w:val="none" w:sz="0" w:space="0" w:color="auto"/>
            <w:bottom w:val="none" w:sz="0" w:space="0" w:color="auto"/>
            <w:right w:val="none" w:sz="0" w:space="0" w:color="auto"/>
          </w:divBdr>
        </w:div>
        <w:div w:id="74322821">
          <w:marLeft w:val="806"/>
          <w:marRight w:val="0"/>
          <w:marTop w:val="154"/>
          <w:marBottom w:val="0"/>
          <w:divBdr>
            <w:top w:val="none" w:sz="0" w:space="0" w:color="auto"/>
            <w:left w:val="none" w:sz="0" w:space="0" w:color="auto"/>
            <w:bottom w:val="none" w:sz="0" w:space="0" w:color="auto"/>
            <w:right w:val="none" w:sz="0" w:space="0" w:color="auto"/>
          </w:divBdr>
        </w:div>
      </w:divsChild>
    </w:div>
    <w:div w:id="1588076039">
      <w:bodyDiv w:val="1"/>
      <w:marLeft w:val="0"/>
      <w:marRight w:val="0"/>
      <w:marTop w:val="0"/>
      <w:marBottom w:val="0"/>
      <w:divBdr>
        <w:top w:val="none" w:sz="0" w:space="0" w:color="auto"/>
        <w:left w:val="none" w:sz="0" w:space="0" w:color="auto"/>
        <w:bottom w:val="none" w:sz="0" w:space="0" w:color="auto"/>
        <w:right w:val="none" w:sz="0" w:space="0" w:color="auto"/>
      </w:divBdr>
      <w:divsChild>
        <w:div w:id="973608278">
          <w:marLeft w:val="432"/>
          <w:marRight w:val="0"/>
          <w:marTop w:val="106"/>
          <w:marBottom w:val="0"/>
          <w:divBdr>
            <w:top w:val="none" w:sz="0" w:space="0" w:color="auto"/>
            <w:left w:val="none" w:sz="0" w:space="0" w:color="auto"/>
            <w:bottom w:val="none" w:sz="0" w:space="0" w:color="auto"/>
            <w:right w:val="none" w:sz="0" w:space="0" w:color="auto"/>
          </w:divBdr>
        </w:div>
        <w:div w:id="71003977">
          <w:marLeft w:val="432"/>
          <w:marRight w:val="0"/>
          <w:marTop w:val="115"/>
          <w:marBottom w:val="0"/>
          <w:divBdr>
            <w:top w:val="none" w:sz="0" w:space="0" w:color="auto"/>
            <w:left w:val="none" w:sz="0" w:space="0" w:color="auto"/>
            <w:bottom w:val="none" w:sz="0" w:space="0" w:color="auto"/>
            <w:right w:val="none" w:sz="0" w:space="0" w:color="auto"/>
          </w:divBdr>
        </w:div>
        <w:div w:id="1691106366">
          <w:marLeft w:val="432"/>
          <w:marRight w:val="0"/>
          <w:marTop w:val="106"/>
          <w:marBottom w:val="0"/>
          <w:divBdr>
            <w:top w:val="none" w:sz="0" w:space="0" w:color="auto"/>
            <w:left w:val="none" w:sz="0" w:space="0" w:color="auto"/>
            <w:bottom w:val="none" w:sz="0" w:space="0" w:color="auto"/>
            <w:right w:val="none" w:sz="0" w:space="0" w:color="auto"/>
          </w:divBdr>
        </w:div>
        <w:div w:id="650524738">
          <w:marLeft w:val="432"/>
          <w:marRight w:val="0"/>
          <w:marTop w:val="106"/>
          <w:marBottom w:val="0"/>
          <w:divBdr>
            <w:top w:val="none" w:sz="0" w:space="0" w:color="auto"/>
            <w:left w:val="none" w:sz="0" w:space="0" w:color="auto"/>
            <w:bottom w:val="none" w:sz="0" w:space="0" w:color="auto"/>
            <w:right w:val="none" w:sz="0" w:space="0" w:color="auto"/>
          </w:divBdr>
        </w:div>
        <w:div w:id="1156147269">
          <w:marLeft w:val="432"/>
          <w:marRight w:val="0"/>
          <w:marTop w:val="106"/>
          <w:marBottom w:val="0"/>
          <w:divBdr>
            <w:top w:val="none" w:sz="0" w:space="0" w:color="auto"/>
            <w:left w:val="none" w:sz="0" w:space="0" w:color="auto"/>
            <w:bottom w:val="none" w:sz="0" w:space="0" w:color="auto"/>
            <w:right w:val="none" w:sz="0" w:space="0" w:color="auto"/>
          </w:divBdr>
        </w:div>
        <w:div w:id="1334534189">
          <w:marLeft w:val="432"/>
          <w:marRight w:val="0"/>
          <w:marTop w:val="106"/>
          <w:marBottom w:val="0"/>
          <w:divBdr>
            <w:top w:val="none" w:sz="0" w:space="0" w:color="auto"/>
            <w:left w:val="none" w:sz="0" w:space="0" w:color="auto"/>
            <w:bottom w:val="none" w:sz="0" w:space="0" w:color="auto"/>
            <w:right w:val="none" w:sz="0" w:space="0" w:color="auto"/>
          </w:divBdr>
        </w:div>
        <w:div w:id="1208025961">
          <w:marLeft w:val="432"/>
          <w:marRight w:val="0"/>
          <w:marTop w:val="106"/>
          <w:marBottom w:val="0"/>
          <w:divBdr>
            <w:top w:val="none" w:sz="0" w:space="0" w:color="auto"/>
            <w:left w:val="none" w:sz="0" w:space="0" w:color="auto"/>
            <w:bottom w:val="none" w:sz="0" w:space="0" w:color="auto"/>
            <w:right w:val="none" w:sz="0" w:space="0" w:color="auto"/>
          </w:divBdr>
        </w:div>
        <w:div w:id="1412309467">
          <w:marLeft w:val="432"/>
          <w:marRight w:val="0"/>
          <w:marTop w:val="106"/>
          <w:marBottom w:val="0"/>
          <w:divBdr>
            <w:top w:val="none" w:sz="0" w:space="0" w:color="auto"/>
            <w:left w:val="none" w:sz="0" w:space="0" w:color="auto"/>
            <w:bottom w:val="none" w:sz="0" w:space="0" w:color="auto"/>
            <w:right w:val="none" w:sz="0" w:space="0" w:color="auto"/>
          </w:divBdr>
        </w:div>
        <w:div w:id="1458186448">
          <w:marLeft w:val="432"/>
          <w:marRight w:val="0"/>
          <w:marTop w:val="106"/>
          <w:marBottom w:val="0"/>
          <w:divBdr>
            <w:top w:val="none" w:sz="0" w:space="0" w:color="auto"/>
            <w:left w:val="none" w:sz="0" w:space="0" w:color="auto"/>
            <w:bottom w:val="none" w:sz="0" w:space="0" w:color="auto"/>
            <w:right w:val="none" w:sz="0" w:space="0" w:color="auto"/>
          </w:divBdr>
        </w:div>
        <w:div w:id="1497840360">
          <w:marLeft w:val="432"/>
          <w:marRight w:val="0"/>
          <w:marTop w:val="106"/>
          <w:marBottom w:val="0"/>
          <w:divBdr>
            <w:top w:val="none" w:sz="0" w:space="0" w:color="auto"/>
            <w:left w:val="none" w:sz="0" w:space="0" w:color="auto"/>
            <w:bottom w:val="none" w:sz="0" w:space="0" w:color="auto"/>
            <w:right w:val="none" w:sz="0" w:space="0" w:color="auto"/>
          </w:divBdr>
        </w:div>
      </w:divsChild>
    </w:div>
    <w:div w:id="1651208244">
      <w:bodyDiv w:val="1"/>
      <w:marLeft w:val="0"/>
      <w:marRight w:val="0"/>
      <w:marTop w:val="0"/>
      <w:marBottom w:val="0"/>
      <w:divBdr>
        <w:top w:val="none" w:sz="0" w:space="0" w:color="auto"/>
        <w:left w:val="none" w:sz="0" w:space="0" w:color="auto"/>
        <w:bottom w:val="none" w:sz="0" w:space="0" w:color="auto"/>
        <w:right w:val="none" w:sz="0" w:space="0" w:color="auto"/>
      </w:divBdr>
      <w:divsChild>
        <w:div w:id="1950702834">
          <w:marLeft w:val="0"/>
          <w:marRight w:val="0"/>
          <w:marTop w:val="0"/>
          <w:marBottom w:val="0"/>
          <w:divBdr>
            <w:top w:val="none" w:sz="0" w:space="0" w:color="auto"/>
            <w:left w:val="none" w:sz="0" w:space="0" w:color="auto"/>
            <w:bottom w:val="none" w:sz="0" w:space="0" w:color="auto"/>
            <w:right w:val="none" w:sz="0" w:space="0" w:color="auto"/>
          </w:divBdr>
          <w:divsChild>
            <w:div w:id="17861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97094">
      <w:bodyDiv w:val="1"/>
      <w:marLeft w:val="0"/>
      <w:marRight w:val="0"/>
      <w:marTop w:val="0"/>
      <w:marBottom w:val="0"/>
      <w:divBdr>
        <w:top w:val="none" w:sz="0" w:space="0" w:color="auto"/>
        <w:left w:val="none" w:sz="0" w:space="0" w:color="auto"/>
        <w:bottom w:val="none" w:sz="0" w:space="0" w:color="auto"/>
        <w:right w:val="none" w:sz="0" w:space="0" w:color="auto"/>
      </w:divBdr>
      <w:divsChild>
        <w:div w:id="319819600">
          <w:marLeft w:val="432"/>
          <w:marRight w:val="0"/>
          <w:marTop w:val="96"/>
          <w:marBottom w:val="0"/>
          <w:divBdr>
            <w:top w:val="none" w:sz="0" w:space="0" w:color="auto"/>
            <w:left w:val="none" w:sz="0" w:space="0" w:color="auto"/>
            <w:bottom w:val="none" w:sz="0" w:space="0" w:color="auto"/>
            <w:right w:val="none" w:sz="0" w:space="0" w:color="auto"/>
          </w:divBdr>
        </w:div>
      </w:divsChild>
    </w:div>
    <w:div w:id="1801458885">
      <w:bodyDiv w:val="1"/>
      <w:marLeft w:val="0"/>
      <w:marRight w:val="0"/>
      <w:marTop w:val="0"/>
      <w:marBottom w:val="0"/>
      <w:divBdr>
        <w:top w:val="none" w:sz="0" w:space="0" w:color="auto"/>
        <w:left w:val="none" w:sz="0" w:space="0" w:color="auto"/>
        <w:bottom w:val="none" w:sz="0" w:space="0" w:color="auto"/>
        <w:right w:val="none" w:sz="0" w:space="0" w:color="auto"/>
      </w:divBdr>
      <w:divsChild>
        <w:div w:id="304629346">
          <w:marLeft w:val="432"/>
          <w:marRight w:val="0"/>
          <w:marTop w:val="125"/>
          <w:marBottom w:val="0"/>
          <w:divBdr>
            <w:top w:val="none" w:sz="0" w:space="0" w:color="auto"/>
            <w:left w:val="none" w:sz="0" w:space="0" w:color="auto"/>
            <w:bottom w:val="none" w:sz="0" w:space="0" w:color="auto"/>
            <w:right w:val="none" w:sz="0" w:space="0" w:color="auto"/>
          </w:divBdr>
        </w:div>
        <w:div w:id="720442862">
          <w:marLeft w:val="432"/>
          <w:marRight w:val="0"/>
          <w:marTop w:val="125"/>
          <w:marBottom w:val="0"/>
          <w:divBdr>
            <w:top w:val="none" w:sz="0" w:space="0" w:color="auto"/>
            <w:left w:val="none" w:sz="0" w:space="0" w:color="auto"/>
            <w:bottom w:val="none" w:sz="0" w:space="0" w:color="auto"/>
            <w:right w:val="none" w:sz="0" w:space="0" w:color="auto"/>
          </w:divBdr>
        </w:div>
        <w:div w:id="1355376314">
          <w:marLeft w:val="432"/>
          <w:marRight w:val="0"/>
          <w:marTop w:val="125"/>
          <w:marBottom w:val="0"/>
          <w:divBdr>
            <w:top w:val="none" w:sz="0" w:space="0" w:color="auto"/>
            <w:left w:val="none" w:sz="0" w:space="0" w:color="auto"/>
            <w:bottom w:val="none" w:sz="0" w:space="0" w:color="auto"/>
            <w:right w:val="none" w:sz="0" w:space="0" w:color="auto"/>
          </w:divBdr>
        </w:div>
        <w:div w:id="1878853995">
          <w:marLeft w:val="432"/>
          <w:marRight w:val="0"/>
          <w:marTop w:val="125"/>
          <w:marBottom w:val="0"/>
          <w:divBdr>
            <w:top w:val="none" w:sz="0" w:space="0" w:color="auto"/>
            <w:left w:val="none" w:sz="0" w:space="0" w:color="auto"/>
            <w:bottom w:val="none" w:sz="0" w:space="0" w:color="auto"/>
            <w:right w:val="none" w:sz="0" w:space="0" w:color="auto"/>
          </w:divBdr>
        </w:div>
        <w:div w:id="1963268211">
          <w:marLeft w:val="432"/>
          <w:marRight w:val="0"/>
          <w:marTop w:val="125"/>
          <w:marBottom w:val="0"/>
          <w:divBdr>
            <w:top w:val="none" w:sz="0" w:space="0" w:color="auto"/>
            <w:left w:val="none" w:sz="0" w:space="0" w:color="auto"/>
            <w:bottom w:val="none" w:sz="0" w:space="0" w:color="auto"/>
            <w:right w:val="none" w:sz="0" w:space="0" w:color="auto"/>
          </w:divBdr>
        </w:div>
      </w:divsChild>
    </w:div>
    <w:div w:id="1825929530">
      <w:bodyDiv w:val="1"/>
      <w:marLeft w:val="0"/>
      <w:marRight w:val="0"/>
      <w:marTop w:val="0"/>
      <w:marBottom w:val="0"/>
      <w:divBdr>
        <w:top w:val="none" w:sz="0" w:space="0" w:color="auto"/>
        <w:left w:val="none" w:sz="0" w:space="0" w:color="auto"/>
        <w:bottom w:val="none" w:sz="0" w:space="0" w:color="auto"/>
        <w:right w:val="none" w:sz="0" w:space="0" w:color="auto"/>
      </w:divBdr>
      <w:divsChild>
        <w:div w:id="1795981273">
          <w:marLeft w:val="432"/>
          <w:marRight w:val="0"/>
          <w:marTop w:val="144"/>
          <w:marBottom w:val="0"/>
          <w:divBdr>
            <w:top w:val="none" w:sz="0" w:space="0" w:color="auto"/>
            <w:left w:val="none" w:sz="0" w:space="0" w:color="auto"/>
            <w:bottom w:val="none" w:sz="0" w:space="0" w:color="auto"/>
            <w:right w:val="none" w:sz="0" w:space="0" w:color="auto"/>
          </w:divBdr>
        </w:div>
        <w:div w:id="1257520203">
          <w:marLeft w:val="432"/>
          <w:marRight w:val="0"/>
          <w:marTop w:val="115"/>
          <w:marBottom w:val="0"/>
          <w:divBdr>
            <w:top w:val="none" w:sz="0" w:space="0" w:color="auto"/>
            <w:left w:val="none" w:sz="0" w:space="0" w:color="auto"/>
            <w:bottom w:val="none" w:sz="0" w:space="0" w:color="auto"/>
            <w:right w:val="none" w:sz="0" w:space="0" w:color="auto"/>
          </w:divBdr>
        </w:div>
        <w:div w:id="679822127">
          <w:marLeft w:val="432"/>
          <w:marRight w:val="0"/>
          <w:marTop w:val="144"/>
          <w:marBottom w:val="0"/>
          <w:divBdr>
            <w:top w:val="none" w:sz="0" w:space="0" w:color="auto"/>
            <w:left w:val="none" w:sz="0" w:space="0" w:color="auto"/>
            <w:bottom w:val="none" w:sz="0" w:space="0" w:color="auto"/>
            <w:right w:val="none" w:sz="0" w:space="0" w:color="auto"/>
          </w:divBdr>
        </w:div>
        <w:div w:id="77676327">
          <w:marLeft w:val="432"/>
          <w:marRight w:val="0"/>
          <w:marTop w:val="144"/>
          <w:marBottom w:val="0"/>
          <w:divBdr>
            <w:top w:val="none" w:sz="0" w:space="0" w:color="auto"/>
            <w:left w:val="none" w:sz="0" w:space="0" w:color="auto"/>
            <w:bottom w:val="none" w:sz="0" w:space="0" w:color="auto"/>
            <w:right w:val="none" w:sz="0" w:space="0" w:color="auto"/>
          </w:divBdr>
        </w:div>
        <w:div w:id="1220242467">
          <w:marLeft w:val="432"/>
          <w:marRight w:val="0"/>
          <w:marTop w:val="115"/>
          <w:marBottom w:val="0"/>
          <w:divBdr>
            <w:top w:val="none" w:sz="0" w:space="0" w:color="auto"/>
            <w:left w:val="none" w:sz="0" w:space="0" w:color="auto"/>
            <w:bottom w:val="none" w:sz="0" w:space="0" w:color="auto"/>
            <w:right w:val="none" w:sz="0" w:space="0" w:color="auto"/>
          </w:divBdr>
        </w:div>
        <w:div w:id="376856300">
          <w:marLeft w:val="432"/>
          <w:marRight w:val="0"/>
          <w:marTop w:val="115"/>
          <w:marBottom w:val="0"/>
          <w:divBdr>
            <w:top w:val="none" w:sz="0" w:space="0" w:color="auto"/>
            <w:left w:val="none" w:sz="0" w:space="0" w:color="auto"/>
            <w:bottom w:val="none" w:sz="0" w:space="0" w:color="auto"/>
            <w:right w:val="none" w:sz="0" w:space="0" w:color="auto"/>
          </w:divBdr>
        </w:div>
        <w:div w:id="661738805">
          <w:marLeft w:val="432"/>
          <w:marRight w:val="0"/>
          <w:marTop w:val="115"/>
          <w:marBottom w:val="0"/>
          <w:divBdr>
            <w:top w:val="none" w:sz="0" w:space="0" w:color="auto"/>
            <w:left w:val="none" w:sz="0" w:space="0" w:color="auto"/>
            <w:bottom w:val="none" w:sz="0" w:space="0" w:color="auto"/>
            <w:right w:val="none" w:sz="0" w:space="0" w:color="auto"/>
          </w:divBdr>
        </w:div>
      </w:divsChild>
    </w:div>
    <w:div w:id="1857504014">
      <w:bodyDiv w:val="1"/>
      <w:marLeft w:val="0"/>
      <w:marRight w:val="0"/>
      <w:marTop w:val="0"/>
      <w:marBottom w:val="0"/>
      <w:divBdr>
        <w:top w:val="none" w:sz="0" w:space="0" w:color="auto"/>
        <w:left w:val="none" w:sz="0" w:space="0" w:color="auto"/>
        <w:bottom w:val="none" w:sz="0" w:space="0" w:color="auto"/>
        <w:right w:val="none" w:sz="0" w:space="0" w:color="auto"/>
      </w:divBdr>
    </w:div>
    <w:div w:id="1944722809">
      <w:bodyDiv w:val="1"/>
      <w:marLeft w:val="0"/>
      <w:marRight w:val="0"/>
      <w:marTop w:val="0"/>
      <w:marBottom w:val="0"/>
      <w:divBdr>
        <w:top w:val="none" w:sz="0" w:space="0" w:color="auto"/>
        <w:left w:val="none" w:sz="0" w:space="0" w:color="auto"/>
        <w:bottom w:val="none" w:sz="0" w:space="0" w:color="auto"/>
        <w:right w:val="none" w:sz="0" w:space="0" w:color="auto"/>
      </w:divBdr>
      <w:divsChild>
        <w:div w:id="1954435235">
          <w:marLeft w:val="432"/>
          <w:marRight w:val="0"/>
          <w:marTop w:val="125"/>
          <w:marBottom w:val="0"/>
          <w:divBdr>
            <w:top w:val="none" w:sz="0" w:space="0" w:color="auto"/>
            <w:left w:val="none" w:sz="0" w:space="0" w:color="auto"/>
            <w:bottom w:val="none" w:sz="0" w:space="0" w:color="auto"/>
            <w:right w:val="none" w:sz="0" w:space="0" w:color="auto"/>
          </w:divBdr>
        </w:div>
        <w:div w:id="406194598">
          <w:marLeft w:val="432"/>
          <w:marRight w:val="0"/>
          <w:marTop w:val="125"/>
          <w:marBottom w:val="0"/>
          <w:divBdr>
            <w:top w:val="none" w:sz="0" w:space="0" w:color="auto"/>
            <w:left w:val="none" w:sz="0" w:space="0" w:color="auto"/>
            <w:bottom w:val="none" w:sz="0" w:space="0" w:color="auto"/>
            <w:right w:val="none" w:sz="0" w:space="0" w:color="auto"/>
          </w:divBdr>
        </w:div>
        <w:div w:id="1004360044">
          <w:marLeft w:val="432"/>
          <w:marRight w:val="0"/>
          <w:marTop w:val="125"/>
          <w:marBottom w:val="0"/>
          <w:divBdr>
            <w:top w:val="none" w:sz="0" w:space="0" w:color="auto"/>
            <w:left w:val="none" w:sz="0" w:space="0" w:color="auto"/>
            <w:bottom w:val="none" w:sz="0" w:space="0" w:color="auto"/>
            <w:right w:val="none" w:sz="0" w:space="0" w:color="auto"/>
          </w:divBdr>
        </w:div>
        <w:div w:id="868951506">
          <w:marLeft w:val="432"/>
          <w:marRight w:val="0"/>
          <w:marTop w:val="125"/>
          <w:marBottom w:val="0"/>
          <w:divBdr>
            <w:top w:val="none" w:sz="0" w:space="0" w:color="auto"/>
            <w:left w:val="none" w:sz="0" w:space="0" w:color="auto"/>
            <w:bottom w:val="none" w:sz="0" w:space="0" w:color="auto"/>
            <w:right w:val="none" w:sz="0" w:space="0" w:color="auto"/>
          </w:divBdr>
        </w:div>
      </w:divsChild>
    </w:div>
    <w:div w:id="1945764706">
      <w:bodyDiv w:val="1"/>
      <w:marLeft w:val="0"/>
      <w:marRight w:val="0"/>
      <w:marTop w:val="0"/>
      <w:marBottom w:val="0"/>
      <w:divBdr>
        <w:top w:val="none" w:sz="0" w:space="0" w:color="auto"/>
        <w:left w:val="none" w:sz="0" w:space="0" w:color="auto"/>
        <w:bottom w:val="none" w:sz="0" w:space="0" w:color="auto"/>
        <w:right w:val="none" w:sz="0" w:space="0" w:color="auto"/>
      </w:divBdr>
    </w:div>
    <w:div w:id="2034721107">
      <w:bodyDiv w:val="1"/>
      <w:marLeft w:val="0"/>
      <w:marRight w:val="0"/>
      <w:marTop w:val="0"/>
      <w:marBottom w:val="0"/>
      <w:divBdr>
        <w:top w:val="none" w:sz="0" w:space="0" w:color="auto"/>
        <w:left w:val="none" w:sz="0" w:space="0" w:color="auto"/>
        <w:bottom w:val="none" w:sz="0" w:space="0" w:color="auto"/>
        <w:right w:val="none" w:sz="0" w:space="0" w:color="auto"/>
      </w:divBdr>
      <w:divsChild>
        <w:div w:id="1761829463">
          <w:marLeft w:val="432"/>
          <w:marRight w:val="0"/>
          <w:marTop w:val="106"/>
          <w:marBottom w:val="0"/>
          <w:divBdr>
            <w:top w:val="none" w:sz="0" w:space="0" w:color="auto"/>
            <w:left w:val="none" w:sz="0" w:space="0" w:color="auto"/>
            <w:bottom w:val="none" w:sz="0" w:space="0" w:color="auto"/>
            <w:right w:val="none" w:sz="0" w:space="0" w:color="auto"/>
          </w:divBdr>
        </w:div>
        <w:div w:id="976683643">
          <w:marLeft w:val="432"/>
          <w:marRight w:val="0"/>
          <w:marTop w:val="106"/>
          <w:marBottom w:val="0"/>
          <w:divBdr>
            <w:top w:val="none" w:sz="0" w:space="0" w:color="auto"/>
            <w:left w:val="none" w:sz="0" w:space="0" w:color="auto"/>
            <w:bottom w:val="none" w:sz="0" w:space="0" w:color="auto"/>
            <w:right w:val="none" w:sz="0" w:space="0" w:color="auto"/>
          </w:divBdr>
        </w:div>
        <w:div w:id="904413278">
          <w:marLeft w:val="432"/>
          <w:marRight w:val="0"/>
          <w:marTop w:val="106"/>
          <w:marBottom w:val="0"/>
          <w:divBdr>
            <w:top w:val="none" w:sz="0" w:space="0" w:color="auto"/>
            <w:left w:val="none" w:sz="0" w:space="0" w:color="auto"/>
            <w:bottom w:val="none" w:sz="0" w:space="0" w:color="auto"/>
            <w:right w:val="none" w:sz="0" w:space="0" w:color="auto"/>
          </w:divBdr>
        </w:div>
        <w:div w:id="1622416640">
          <w:marLeft w:val="432"/>
          <w:marRight w:val="0"/>
          <w:marTop w:val="106"/>
          <w:marBottom w:val="0"/>
          <w:divBdr>
            <w:top w:val="none" w:sz="0" w:space="0" w:color="auto"/>
            <w:left w:val="none" w:sz="0" w:space="0" w:color="auto"/>
            <w:bottom w:val="none" w:sz="0" w:space="0" w:color="auto"/>
            <w:right w:val="none" w:sz="0" w:space="0" w:color="auto"/>
          </w:divBdr>
        </w:div>
        <w:div w:id="229199171">
          <w:marLeft w:val="432"/>
          <w:marRight w:val="0"/>
          <w:marTop w:val="106"/>
          <w:marBottom w:val="0"/>
          <w:divBdr>
            <w:top w:val="none" w:sz="0" w:space="0" w:color="auto"/>
            <w:left w:val="none" w:sz="0" w:space="0" w:color="auto"/>
            <w:bottom w:val="none" w:sz="0" w:space="0" w:color="auto"/>
            <w:right w:val="none" w:sz="0" w:space="0" w:color="auto"/>
          </w:divBdr>
        </w:div>
        <w:div w:id="391852984">
          <w:marLeft w:val="432"/>
          <w:marRight w:val="0"/>
          <w:marTop w:val="106"/>
          <w:marBottom w:val="0"/>
          <w:divBdr>
            <w:top w:val="none" w:sz="0" w:space="0" w:color="auto"/>
            <w:left w:val="none" w:sz="0" w:space="0" w:color="auto"/>
            <w:bottom w:val="none" w:sz="0" w:space="0" w:color="auto"/>
            <w:right w:val="none" w:sz="0" w:space="0" w:color="auto"/>
          </w:divBdr>
        </w:div>
        <w:div w:id="1005322833">
          <w:marLeft w:val="432"/>
          <w:marRight w:val="0"/>
          <w:marTop w:val="106"/>
          <w:marBottom w:val="0"/>
          <w:divBdr>
            <w:top w:val="none" w:sz="0" w:space="0" w:color="auto"/>
            <w:left w:val="none" w:sz="0" w:space="0" w:color="auto"/>
            <w:bottom w:val="none" w:sz="0" w:space="0" w:color="auto"/>
            <w:right w:val="none" w:sz="0" w:space="0" w:color="auto"/>
          </w:divBdr>
        </w:div>
        <w:div w:id="1605265076">
          <w:marLeft w:val="432"/>
          <w:marRight w:val="0"/>
          <w:marTop w:val="106"/>
          <w:marBottom w:val="0"/>
          <w:divBdr>
            <w:top w:val="none" w:sz="0" w:space="0" w:color="auto"/>
            <w:left w:val="none" w:sz="0" w:space="0" w:color="auto"/>
            <w:bottom w:val="none" w:sz="0" w:space="0" w:color="auto"/>
            <w:right w:val="none" w:sz="0" w:space="0" w:color="auto"/>
          </w:divBdr>
        </w:div>
        <w:div w:id="948970437">
          <w:marLeft w:val="432"/>
          <w:marRight w:val="0"/>
          <w:marTop w:val="106"/>
          <w:marBottom w:val="0"/>
          <w:divBdr>
            <w:top w:val="none" w:sz="0" w:space="0" w:color="auto"/>
            <w:left w:val="none" w:sz="0" w:space="0" w:color="auto"/>
            <w:bottom w:val="none" w:sz="0" w:space="0" w:color="auto"/>
            <w:right w:val="none" w:sz="0" w:space="0" w:color="auto"/>
          </w:divBdr>
        </w:div>
        <w:div w:id="1565409594">
          <w:marLeft w:val="432"/>
          <w:marRight w:val="0"/>
          <w:marTop w:val="106"/>
          <w:marBottom w:val="0"/>
          <w:divBdr>
            <w:top w:val="none" w:sz="0" w:space="0" w:color="auto"/>
            <w:left w:val="none" w:sz="0" w:space="0" w:color="auto"/>
            <w:bottom w:val="none" w:sz="0" w:space="0" w:color="auto"/>
            <w:right w:val="none" w:sz="0" w:space="0" w:color="auto"/>
          </w:divBdr>
        </w:div>
      </w:divsChild>
    </w:div>
    <w:div w:id="2041513548">
      <w:bodyDiv w:val="1"/>
      <w:marLeft w:val="0"/>
      <w:marRight w:val="0"/>
      <w:marTop w:val="0"/>
      <w:marBottom w:val="0"/>
      <w:divBdr>
        <w:top w:val="none" w:sz="0" w:space="0" w:color="auto"/>
        <w:left w:val="none" w:sz="0" w:space="0" w:color="auto"/>
        <w:bottom w:val="none" w:sz="0" w:space="0" w:color="auto"/>
        <w:right w:val="none" w:sz="0" w:space="0" w:color="auto"/>
      </w:divBdr>
    </w:div>
    <w:div w:id="2092386711">
      <w:bodyDiv w:val="1"/>
      <w:marLeft w:val="0"/>
      <w:marRight w:val="0"/>
      <w:marTop w:val="0"/>
      <w:marBottom w:val="0"/>
      <w:divBdr>
        <w:top w:val="none" w:sz="0" w:space="0" w:color="auto"/>
        <w:left w:val="none" w:sz="0" w:space="0" w:color="auto"/>
        <w:bottom w:val="none" w:sz="0" w:space="0" w:color="auto"/>
        <w:right w:val="none" w:sz="0" w:space="0" w:color="auto"/>
      </w:divBdr>
      <w:divsChild>
        <w:div w:id="228226076">
          <w:marLeft w:val="432"/>
          <w:marRight w:val="0"/>
          <w:marTop w:val="115"/>
          <w:marBottom w:val="0"/>
          <w:divBdr>
            <w:top w:val="none" w:sz="0" w:space="0" w:color="auto"/>
            <w:left w:val="none" w:sz="0" w:space="0" w:color="auto"/>
            <w:bottom w:val="none" w:sz="0" w:space="0" w:color="auto"/>
            <w:right w:val="none" w:sz="0" w:space="0" w:color="auto"/>
          </w:divBdr>
        </w:div>
        <w:div w:id="331372752">
          <w:marLeft w:val="432"/>
          <w:marRight w:val="0"/>
          <w:marTop w:val="115"/>
          <w:marBottom w:val="0"/>
          <w:divBdr>
            <w:top w:val="none" w:sz="0" w:space="0" w:color="auto"/>
            <w:left w:val="none" w:sz="0" w:space="0" w:color="auto"/>
            <w:bottom w:val="none" w:sz="0" w:space="0" w:color="auto"/>
            <w:right w:val="none" w:sz="0" w:space="0" w:color="auto"/>
          </w:divBdr>
        </w:div>
        <w:div w:id="689530269">
          <w:marLeft w:val="432"/>
          <w:marRight w:val="0"/>
          <w:marTop w:val="115"/>
          <w:marBottom w:val="0"/>
          <w:divBdr>
            <w:top w:val="none" w:sz="0" w:space="0" w:color="auto"/>
            <w:left w:val="none" w:sz="0" w:space="0" w:color="auto"/>
            <w:bottom w:val="none" w:sz="0" w:space="0" w:color="auto"/>
            <w:right w:val="none" w:sz="0" w:space="0" w:color="auto"/>
          </w:divBdr>
        </w:div>
        <w:div w:id="948321914">
          <w:marLeft w:val="432"/>
          <w:marRight w:val="0"/>
          <w:marTop w:val="115"/>
          <w:marBottom w:val="0"/>
          <w:divBdr>
            <w:top w:val="none" w:sz="0" w:space="0" w:color="auto"/>
            <w:left w:val="none" w:sz="0" w:space="0" w:color="auto"/>
            <w:bottom w:val="none" w:sz="0" w:space="0" w:color="auto"/>
            <w:right w:val="none" w:sz="0" w:space="0" w:color="auto"/>
          </w:divBdr>
        </w:div>
        <w:div w:id="997801862">
          <w:marLeft w:val="432"/>
          <w:marRight w:val="0"/>
          <w:marTop w:val="115"/>
          <w:marBottom w:val="0"/>
          <w:divBdr>
            <w:top w:val="none" w:sz="0" w:space="0" w:color="auto"/>
            <w:left w:val="none" w:sz="0" w:space="0" w:color="auto"/>
            <w:bottom w:val="none" w:sz="0" w:space="0" w:color="auto"/>
            <w:right w:val="none" w:sz="0" w:space="0" w:color="auto"/>
          </w:divBdr>
        </w:div>
        <w:div w:id="1459183493">
          <w:marLeft w:val="432"/>
          <w:marRight w:val="0"/>
          <w:marTop w:val="115"/>
          <w:marBottom w:val="0"/>
          <w:divBdr>
            <w:top w:val="none" w:sz="0" w:space="0" w:color="auto"/>
            <w:left w:val="none" w:sz="0" w:space="0" w:color="auto"/>
            <w:bottom w:val="none" w:sz="0" w:space="0" w:color="auto"/>
            <w:right w:val="none" w:sz="0" w:space="0" w:color="auto"/>
          </w:divBdr>
        </w:div>
        <w:div w:id="1672216734">
          <w:marLeft w:val="432"/>
          <w:marRight w:val="0"/>
          <w:marTop w:val="115"/>
          <w:marBottom w:val="0"/>
          <w:divBdr>
            <w:top w:val="none" w:sz="0" w:space="0" w:color="auto"/>
            <w:left w:val="none" w:sz="0" w:space="0" w:color="auto"/>
            <w:bottom w:val="none" w:sz="0" w:space="0" w:color="auto"/>
            <w:right w:val="none" w:sz="0" w:space="0" w:color="auto"/>
          </w:divBdr>
        </w:div>
      </w:divsChild>
    </w:div>
    <w:div w:id="210988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package" Target="embeddings/Microsoft_PowerPoint_Slide1.sldx"/><Relationship Id="rId26" Type="http://schemas.openxmlformats.org/officeDocument/2006/relationships/package" Target="embeddings/Microsoft_PowerPoint_Slide5.sldx"/><Relationship Id="rId3" Type="http://schemas.openxmlformats.org/officeDocument/2006/relationships/styles" Target="styles.xml"/><Relationship Id="rId21" Type="http://schemas.openxmlformats.org/officeDocument/2006/relationships/image" Target="media/image10.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package" Target="embeddings/Microsoft_PowerPoint_Slide2.sldx"/><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package" Target="embeddings/Microsoft_PowerPoint_Slide4.sldx"/><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package" Target="embeddings/Microsoft_PowerPoint_Slide6.sldx"/><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package" Target="embeddings/Microsoft_PowerPoint_Slide3.sldx"/><Relationship Id="rId27" Type="http://schemas.openxmlformats.org/officeDocument/2006/relationships/image" Target="media/image13.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mailto:avilla_alta@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36156-DC8E-4406-9267-BBB7BC5CB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24353</Words>
  <Characters>133946</Characters>
  <Application>Microsoft Office Word</Application>
  <DocSecurity>0</DocSecurity>
  <Lines>1116</Lines>
  <Paragraphs>315</Paragraphs>
  <ScaleCrop>false</ScaleCrop>
  <HeadingPairs>
    <vt:vector size="2" baseType="variant">
      <vt:variant>
        <vt:lpstr>Título</vt:lpstr>
      </vt:variant>
      <vt:variant>
        <vt:i4>1</vt:i4>
      </vt:variant>
    </vt:vector>
  </HeadingPairs>
  <TitlesOfParts>
    <vt:vector size="1" baseType="lpstr">
      <vt:lpstr>El Octavo Principio: El Principio del Servicio</vt:lpstr>
    </vt:vector>
  </TitlesOfParts>
  <Company/>
  <LinksUpToDate>false</LinksUpToDate>
  <CharactersWithSpaces>157984</CharactersWithSpaces>
  <SharedDoc>false</SharedDoc>
  <HLinks>
    <vt:vector size="444" baseType="variant">
      <vt:variant>
        <vt:i4>1769529</vt:i4>
      </vt:variant>
      <vt:variant>
        <vt:i4>437</vt:i4>
      </vt:variant>
      <vt:variant>
        <vt:i4>0</vt:i4>
      </vt:variant>
      <vt:variant>
        <vt:i4>5</vt:i4>
      </vt:variant>
      <vt:variant>
        <vt:lpwstr/>
      </vt:variant>
      <vt:variant>
        <vt:lpwstr>_Toc243802825</vt:lpwstr>
      </vt:variant>
      <vt:variant>
        <vt:i4>1769529</vt:i4>
      </vt:variant>
      <vt:variant>
        <vt:i4>431</vt:i4>
      </vt:variant>
      <vt:variant>
        <vt:i4>0</vt:i4>
      </vt:variant>
      <vt:variant>
        <vt:i4>5</vt:i4>
      </vt:variant>
      <vt:variant>
        <vt:lpwstr/>
      </vt:variant>
      <vt:variant>
        <vt:lpwstr>_Toc243802824</vt:lpwstr>
      </vt:variant>
      <vt:variant>
        <vt:i4>1769529</vt:i4>
      </vt:variant>
      <vt:variant>
        <vt:i4>425</vt:i4>
      </vt:variant>
      <vt:variant>
        <vt:i4>0</vt:i4>
      </vt:variant>
      <vt:variant>
        <vt:i4>5</vt:i4>
      </vt:variant>
      <vt:variant>
        <vt:lpwstr/>
      </vt:variant>
      <vt:variant>
        <vt:lpwstr>_Toc243802823</vt:lpwstr>
      </vt:variant>
      <vt:variant>
        <vt:i4>1769529</vt:i4>
      </vt:variant>
      <vt:variant>
        <vt:i4>419</vt:i4>
      </vt:variant>
      <vt:variant>
        <vt:i4>0</vt:i4>
      </vt:variant>
      <vt:variant>
        <vt:i4>5</vt:i4>
      </vt:variant>
      <vt:variant>
        <vt:lpwstr/>
      </vt:variant>
      <vt:variant>
        <vt:lpwstr>_Toc243802822</vt:lpwstr>
      </vt:variant>
      <vt:variant>
        <vt:i4>1769529</vt:i4>
      </vt:variant>
      <vt:variant>
        <vt:i4>413</vt:i4>
      </vt:variant>
      <vt:variant>
        <vt:i4>0</vt:i4>
      </vt:variant>
      <vt:variant>
        <vt:i4>5</vt:i4>
      </vt:variant>
      <vt:variant>
        <vt:lpwstr/>
      </vt:variant>
      <vt:variant>
        <vt:lpwstr>_Toc243802821</vt:lpwstr>
      </vt:variant>
      <vt:variant>
        <vt:i4>1769529</vt:i4>
      </vt:variant>
      <vt:variant>
        <vt:i4>407</vt:i4>
      </vt:variant>
      <vt:variant>
        <vt:i4>0</vt:i4>
      </vt:variant>
      <vt:variant>
        <vt:i4>5</vt:i4>
      </vt:variant>
      <vt:variant>
        <vt:lpwstr/>
      </vt:variant>
      <vt:variant>
        <vt:lpwstr>_Toc243802820</vt:lpwstr>
      </vt:variant>
      <vt:variant>
        <vt:i4>1572921</vt:i4>
      </vt:variant>
      <vt:variant>
        <vt:i4>401</vt:i4>
      </vt:variant>
      <vt:variant>
        <vt:i4>0</vt:i4>
      </vt:variant>
      <vt:variant>
        <vt:i4>5</vt:i4>
      </vt:variant>
      <vt:variant>
        <vt:lpwstr/>
      </vt:variant>
      <vt:variant>
        <vt:lpwstr>_Toc243802819</vt:lpwstr>
      </vt:variant>
      <vt:variant>
        <vt:i4>1572921</vt:i4>
      </vt:variant>
      <vt:variant>
        <vt:i4>395</vt:i4>
      </vt:variant>
      <vt:variant>
        <vt:i4>0</vt:i4>
      </vt:variant>
      <vt:variant>
        <vt:i4>5</vt:i4>
      </vt:variant>
      <vt:variant>
        <vt:lpwstr/>
      </vt:variant>
      <vt:variant>
        <vt:lpwstr>_Toc243802818</vt:lpwstr>
      </vt:variant>
      <vt:variant>
        <vt:i4>1572921</vt:i4>
      </vt:variant>
      <vt:variant>
        <vt:i4>389</vt:i4>
      </vt:variant>
      <vt:variant>
        <vt:i4>0</vt:i4>
      </vt:variant>
      <vt:variant>
        <vt:i4>5</vt:i4>
      </vt:variant>
      <vt:variant>
        <vt:lpwstr/>
      </vt:variant>
      <vt:variant>
        <vt:lpwstr>_Toc243802817</vt:lpwstr>
      </vt:variant>
      <vt:variant>
        <vt:i4>1572921</vt:i4>
      </vt:variant>
      <vt:variant>
        <vt:i4>383</vt:i4>
      </vt:variant>
      <vt:variant>
        <vt:i4>0</vt:i4>
      </vt:variant>
      <vt:variant>
        <vt:i4>5</vt:i4>
      </vt:variant>
      <vt:variant>
        <vt:lpwstr/>
      </vt:variant>
      <vt:variant>
        <vt:lpwstr>_Toc243802816</vt:lpwstr>
      </vt:variant>
      <vt:variant>
        <vt:i4>1572921</vt:i4>
      </vt:variant>
      <vt:variant>
        <vt:i4>377</vt:i4>
      </vt:variant>
      <vt:variant>
        <vt:i4>0</vt:i4>
      </vt:variant>
      <vt:variant>
        <vt:i4>5</vt:i4>
      </vt:variant>
      <vt:variant>
        <vt:lpwstr/>
      </vt:variant>
      <vt:variant>
        <vt:lpwstr>_Toc243802815</vt:lpwstr>
      </vt:variant>
      <vt:variant>
        <vt:i4>1572921</vt:i4>
      </vt:variant>
      <vt:variant>
        <vt:i4>371</vt:i4>
      </vt:variant>
      <vt:variant>
        <vt:i4>0</vt:i4>
      </vt:variant>
      <vt:variant>
        <vt:i4>5</vt:i4>
      </vt:variant>
      <vt:variant>
        <vt:lpwstr/>
      </vt:variant>
      <vt:variant>
        <vt:lpwstr>_Toc243802814</vt:lpwstr>
      </vt:variant>
      <vt:variant>
        <vt:i4>1572921</vt:i4>
      </vt:variant>
      <vt:variant>
        <vt:i4>365</vt:i4>
      </vt:variant>
      <vt:variant>
        <vt:i4>0</vt:i4>
      </vt:variant>
      <vt:variant>
        <vt:i4>5</vt:i4>
      </vt:variant>
      <vt:variant>
        <vt:lpwstr/>
      </vt:variant>
      <vt:variant>
        <vt:lpwstr>_Toc243802813</vt:lpwstr>
      </vt:variant>
      <vt:variant>
        <vt:i4>1572921</vt:i4>
      </vt:variant>
      <vt:variant>
        <vt:i4>359</vt:i4>
      </vt:variant>
      <vt:variant>
        <vt:i4>0</vt:i4>
      </vt:variant>
      <vt:variant>
        <vt:i4>5</vt:i4>
      </vt:variant>
      <vt:variant>
        <vt:lpwstr/>
      </vt:variant>
      <vt:variant>
        <vt:lpwstr>_Toc243802812</vt:lpwstr>
      </vt:variant>
      <vt:variant>
        <vt:i4>1572921</vt:i4>
      </vt:variant>
      <vt:variant>
        <vt:i4>353</vt:i4>
      </vt:variant>
      <vt:variant>
        <vt:i4>0</vt:i4>
      </vt:variant>
      <vt:variant>
        <vt:i4>5</vt:i4>
      </vt:variant>
      <vt:variant>
        <vt:lpwstr/>
      </vt:variant>
      <vt:variant>
        <vt:lpwstr>_Toc243802811</vt:lpwstr>
      </vt:variant>
      <vt:variant>
        <vt:i4>1572921</vt:i4>
      </vt:variant>
      <vt:variant>
        <vt:i4>347</vt:i4>
      </vt:variant>
      <vt:variant>
        <vt:i4>0</vt:i4>
      </vt:variant>
      <vt:variant>
        <vt:i4>5</vt:i4>
      </vt:variant>
      <vt:variant>
        <vt:lpwstr/>
      </vt:variant>
      <vt:variant>
        <vt:lpwstr>_Toc243802810</vt:lpwstr>
      </vt:variant>
      <vt:variant>
        <vt:i4>1638457</vt:i4>
      </vt:variant>
      <vt:variant>
        <vt:i4>341</vt:i4>
      </vt:variant>
      <vt:variant>
        <vt:i4>0</vt:i4>
      </vt:variant>
      <vt:variant>
        <vt:i4>5</vt:i4>
      </vt:variant>
      <vt:variant>
        <vt:lpwstr/>
      </vt:variant>
      <vt:variant>
        <vt:lpwstr>_Toc243802809</vt:lpwstr>
      </vt:variant>
      <vt:variant>
        <vt:i4>1638457</vt:i4>
      </vt:variant>
      <vt:variant>
        <vt:i4>335</vt:i4>
      </vt:variant>
      <vt:variant>
        <vt:i4>0</vt:i4>
      </vt:variant>
      <vt:variant>
        <vt:i4>5</vt:i4>
      </vt:variant>
      <vt:variant>
        <vt:lpwstr/>
      </vt:variant>
      <vt:variant>
        <vt:lpwstr>_Toc243802808</vt:lpwstr>
      </vt:variant>
      <vt:variant>
        <vt:i4>1638457</vt:i4>
      </vt:variant>
      <vt:variant>
        <vt:i4>329</vt:i4>
      </vt:variant>
      <vt:variant>
        <vt:i4>0</vt:i4>
      </vt:variant>
      <vt:variant>
        <vt:i4>5</vt:i4>
      </vt:variant>
      <vt:variant>
        <vt:lpwstr/>
      </vt:variant>
      <vt:variant>
        <vt:lpwstr>_Toc243802807</vt:lpwstr>
      </vt:variant>
      <vt:variant>
        <vt:i4>1638457</vt:i4>
      </vt:variant>
      <vt:variant>
        <vt:i4>323</vt:i4>
      </vt:variant>
      <vt:variant>
        <vt:i4>0</vt:i4>
      </vt:variant>
      <vt:variant>
        <vt:i4>5</vt:i4>
      </vt:variant>
      <vt:variant>
        <vt:lpwstr/>
      </vt:variant>
      <vt:variant>
        <vt:lpwstr>_Toc243802806</vt:lpwstr>
      </vt:variant>
      <vt:variant>
        <vt:i4>1638457</vt:i4>
      </vt:variant>
      <vt:variant>
        <vt:i4>317</vt:i4>
      </vt:variant>
      <vt:variant>
        <vt:i4>0</vt:i4>
      </vt:variant>
      <vt:variant>
        <vt:i4>5</vt:i4>
      </vt:variant>
      <vt:variant>
        <vt:lpwstr/>
      </vt:variant>
      <vt:variant>
        <vt:lpwstr>_Toc243802805</vt:lpwstr>
      </vt:variant>
      <vt:variant>
        <vt:i4>1638457</vt:i4>
      </vt:variant>
      <vt:variant>
        <vt:i4>311</vt:i4>
      </vt:variant>
      <vt:variant>
        <vt:i4>0</vt:i4>
      </vt:variant>
      <vt:variant>
        <vt:i4>5</vt:i4>
      </vt:variant>
      <vt:variant>
        <vt:lpwstr/>
      </vt:variant>
      <vt:variant>
        <vt:lpwstr>_Toc243802804</vt:lpwstr>
      </vt:variant>
      <vt:variant>
        <vt:i4>1638457</vt:i4>
      </vt:variant>
      <vt:variant>
        <vt:i4>305</vt:i4>
      </vt:variant>
      <vt:variant>
        <vt:i4>0</vt:i4>
      </vt:variant>
      <vt:variant>
        <vt:i4>5</vt:i4>
      </vt:variant>
      <vt:variant>
        <vt:lpwstr/>
      </vt:variant>
      <vt:variant>
        <vt:lpwstr>_Toc243802803</vt:lpwstr>
      </vt:variant>
      <vt:variant>
        <vt:i4>1638457</vt:i4>
      </vt:variant>
      <vt:variant>
        <vt:i4>299</vt:i4>
      </vt:variant>
      <vt:variant>
        <vt:i4>0</vt:i4>
      </vt:variant>
      <vt:variant>
        <vt:i4>5</vt:i4>
      </vt:variant>
      <vt:variant>
        <vt:lpwstr/>
      </vt:variant>
      <vt:variant>
        <vt:lpwstr>_Toc243802802</vt:lpwstr>
      </vt:variant>
      <vt:variant>
        <vt:i4>1638457</vt:i4>
      </vt:variant>
      <vt:variant>
        <vt:i4>293</vt:i4>
      </vt:variant>
      <vt:variant>
        <vt:i4>0</vt:i4>
      </vt:variant>
      <vt:variant>
        <vt:i4>5</vt:i4>
      </vt:variant>
      <vt:variant>
        <vt:lpwstr/>
      </vt:variant>
      <vt:variant>
        <vt:lpwstr>_Toc243802801</vt:lpwstr>
      </vt:variant>
      <vt:variant>
        <vt:i4>1638457</vt:i4>
      </vt:variant>
      <vt:variant>
        <vt:i4>287</vt:i4>
      </vt:variant>
      <vt:variant>
        <vt:i4>0</vt:i4>
      </vt:variant>
      <vt:variant>
        <vt:i4>5</vt:i4>
      </vt:variant>
      <vt:variant>
        <vt:lpwstr/>
      </vt:variant>
      <vt:variant>
        <vt:lpwstr>_Toc243802800</vt:lpwstr>
      </vt:variant>
      <vt:variant>
        <vt:i4>1048630</vt:i4>
      </vt:variant>
      <vt:variant>
        <vt:i4>281</vt:i4>
      </vt:variant>
      <vt:variant>
        <vt:i4>0</vt:i4>
      </vt:variant>
      <vt:variant>
        <vt:i4>5</vt:i4>
      </vt:variant>
      <vt:variant>
        <vt:lpwstr/>
      </vt:variant>
      <vt:variant>
        <vt:lpwstr>_Toc243802799</vt:lpwstr>
      </vt:variant>
      <vt:variant>
        <vt:i4>1048630</vt:i4>
      </vt:variant>
      <vt:variant>
        <vt:i4>275</vt:i4>
      </vt:variant>
      <vt:variant>
        <vt:i4>0</vt:i4>
      </vt:variant>
      <vt:variant>
        <vt:i4>5</vt:i4>
      </vt:variant>
      <vt:variant>
        <vt:lpwstr/>
      </vt:variant>
      <vt:variant>
        <vt:lpwstr>_Toc243802798</vt:lpwstr>
      </vt:variant>
      <vt:variant>
        <vt:i4>1048630</vt:i4>
      </vt:variant>
      <vt:variant>
        <vt:i4>269</vt:i4>
      </vt:variant>
      <vt:variant>
        <vt:i4>0</vt:i4>
      </vt:variant>
      <vt:variant>
        <vt:i4>5</vt:i4>
      </vt:variant>
      <vt:variant>
        <vt:lpwstr/>
      </vt:variant>
      <vt:variant>
        <vt:lpwstr>_Toc243802797</vt:lpwstr>
      </vt:variant>
      <vt:variant>
        <vt:i4>1048630</vt:i4>
      </vt:variant>
      <vt:variant>
        <vt:i4>263</vt:i4>
      </vt:variant>
      <vt:variant>
        <vt:i4>0</vt:i4>
      </vt:variant>
      <vt:variant>
        <vt:i4>5</vt:i4>
      </vt:variant>
      <vt:variant>
        <vt:lpwstr/>
      </vt:variant>
      <vt:variant>
        <vt:lpwstr>_Toc243802796</vt:lpwstr>
      </vt:variant>
      <vt:variant>
        <vt:i4>1048630</vt:i4>
      </vt:variant>
      <vt:variant>
        <vt:i4>257</vt:i4>
      </vt:variant>
      <vt:variant>
        <vt:i4>0</vt:i4>
      </vt:variant>
      <vt:variant>
        <vt:i4>5</vt:i4>
      </vt:variant>
      <vt:variant>
        <vt:lpwstr/>
      </vt:variant>
      <vt:variant>
        <vt:lpwstr>_Toc243802795</vt:lpwstr>
      </vt:variant>
      <vt:variant>
        <vt:i4>1048630</vt:i4>
      </vt:variant>
      <vt:variant>
        <vt:i4>251</vt:i4>
      </vt:variant>
      <vt:variant>
        <vt:i4>0</vt:i4>
      </vt:variant>
      <vt:variant>
        <vt:i4>5</vt:i4>
      </vt:variant>
      <vt:variant>
        <vt:lpwstr/>
      </vt:variant>
      <vt:variant>
        <vt:lpwstr>_Toc243802794</vt:lpwstr>
      </vt:variant>
      <vt:variant>
        <vt:i4>1048630</vt:i4>
      </vt:variant>
      <vt:variant>
        <vt:i4>245</vt:i4>
      </vt:variant>
      <vt:variant>
        <vt:i4>0</vt:i4>
      </vt:variant>
      <vt:variant>
        <vt:i4>5</vt:i4>
      </vt:variant>
      <vt:variant>
        <vt:lpwstr/>
      </vt:variant>
      <vt:variant>
        <vt:lpwstr>_Toc243802793</vt:lpwstr>
      </vt:variant>
      <vt:variant>
        <vt:i4>1048630</vt:i4>
      </vt:variant>
      <vt:variant>
        <vt:i4>239</vt:i4>
      </vt:variant>
      <vt:variant>
        <vt:i4>0</vt:i4>
      </vt:variant>
      <vt:variant>
        <vt:i4>5</vt:i4>
      </vt:variant>
      <vt:variant>
        <vt:lpwstr/>
      </vt:variant>
      <vt:variant>
        <vt:lpwstr>_Toc243802792</vt:lpwstr>
      </vt:variant>
      <vt:variant>
        <vt:i4>1048630</vt:i4>
      </vt:variant>
      <vt:variant>
        <vt:i4>233</vt:i4>
      </vt:variant>
      <vt:variant>
        <vt:i4>0</vt:i4>
      </vt:variant>
      <vt:variant>
        <vt:i4>5</vt:i4>
      </vt:variant>
      <vt:variant>
        <vt:lpwstr/>
      </vt:variant>
      <vt:variant>
        <vt:lpwstr>_Toc243802791</vt:lpwstr>
      </vt:variant>
      <vt:variant>
        <vt:i4>1048630</vt:i4>
      </vt:variant>
      <vt:variant>
        <vt:i4>227</vt:i4>
      </vt:variant>
      <vt:variant>
        <vt:i4>0</vt:i4>
      </vt:variant>
      <vt:variant>
        <vt:i4>5</vt:i4>
      </vt:variant>
      <vt:variant>
        <vt:lpwstr/>
      </vt:variant>
      <vt:variant>
        <vt:lpwstr>_Toc243802790</vt:lpwstr>
      </vt:variant>
      <vt:variant>
        <vt:i4>1114166</vt:i4>
      </vt:variant>
      <vt:variant>
        <vt:i4>221</vt:i4>
      </vt:variant>
      <vt:variant>
        <vt:i4>0</vt:i4>
      </vt:variant>
      <vt:variant>
        <vt:i4>5</vt:i4>
      </vt:variant>
      <vt:variant>
        <vt:lpwstr/>
      </vt:variant>
      <vt:variant>
        <vt:lpwstr>_Toc243802789</vt:lpwstr>
      </vt:variant>
      <vt:variant>
        <vt:i4>1114166</vt:i4>
      </vt:variant>
      <vt:variant>
        <vt:i4>215</vt:i4>
      </vt:variant>
      <vt:variant>
        <vt:i4>0</vt:i4>
      </vt:variant>
      <vt:variant>
        <vt:i4>5</vt:i4>
      </vt:variant>
      <vt:variant>
        <vt:lpwstr/>
      </vt:variant>
      <vt:variant>
        <vt:lpwstr>_Toc243802788</vt:lpwstr>
      </vt:variant>
      <vt:variant>
        <vt:i4>1114166</vt:i4>
      </vt:variant>
      <vt:variant>
        <vt:i4>209</vt:i4>
      </vt:variant>
      <vt:variant>
        <vt:i4>0</vt:i4>
      </vt:variant>
      <vt:variant>
        <vt:i4>5</vt:i4>
      </vt:variant>
      <vt:variant>
        <vt:lpwstr/>
      </vt:variant>
      <vt:variant>
        <vt:lpwstr>_Toc243802787</vt:lpwstr>
      </vt:variant>
      <vt:variant>
        <vt:i4>1114166</vt:i4>
      </vt:variant>
      <vt:variant>
        <vt:i4>203</vt:i4>
      </vt:variant>
      <vt:variant>
        <vt:i4>0</vt:i4>
      </vt:variant>
      <vt:variant>
        <vt:i4>5</vt:i4>
      </vt:variant>
      <vt:variant>
        <vt:lpwstr/>
      </vt:variant>
      <vt:variant>
        <vt:lpwstr>_Toc243802786</vt:lpwstr>
      </vt:variant>
      <vt:variant>
        <vt:i4>1114166</vt:i4>
      </vt:variant>
      <vt:variant>
        <vt:i4>197</vt:i4>
      </vt:variant>
      <vt:variant>
        <vt:i4>0</vt:i4>
      </vt:variant>
      <vt:variant>
        <vt:i4>5</vt:i4>
      </vt:variant>
      <vt:variant>
        <vt:lpwstr/>
      </vt:variant>
      <vt:variant>
        <vt:lpwstr>_Toc243802785</vt:lpwstr>
      </vt:variant>
      <vt:variant>
        <vt:i4>1114166</vt:i4>
      </vt:variant>
      <vt:variant>
        <vt:i4>191</vt:i4>
      </vt:variant>
      <vt:variant>
        <vt:i4>0</vt:i4>
      </vt:variant>
      <vt:variant>
        <vt:i4>5</vt:i4>
      </vt:variant>
      <vt:variant>
        <vt:lpwstr/>
      </vt:variant>
      <vt:variant>
        <vt:lpwstr>_Toc243802784</vt:lpwstr>
      </vt:variant>
      <vt:variant>
        <vt:i4>1114166</vt:i4>
      </vt:variant>
      <vt:variant>
        <vt:i4>185</vt:i4>
      </vt:variant>
      <vt:variant>
        <vt:i4>0</vt:i4>
      </vt:variant>
      <vt:variant>
        <vt:i4>5</vt:i4>
      </vt:variant>
      <vt:variant>
        <vt:lpwstr/>
      </vt:variant>
      <vt:variant>
        <vt:lpwstr>_Toc243802783</vt:lpwstr>
      </vt:variant>
      <vt:variant>
        <vt:i4>1114166</vt:i4>
      </vt:variant>
      <vt:variant>
        <vt:i4>179</vt:i4>
      </vt:variant>
      <vt:variant>
        <vt:i4>0</vt:i4>
      </vt:variant>
      <vt:variant>
        <vt:i4>5</vt:i4>
      </vt:variant>
      <vt:variant>
        <vt:lpwstr/>
      </vt:variant>
      <vt:variant>
        <vt:lpwstr>_Toc243802782</vt:lpwstr>
      </vt:variant>
      <vt:variant>
        <vt:i4>1114166</vt:i4>
      </vt:variant>
      <vt:variant>
        <vt:i4>173</vt:i4>
      </vt:variant>
      <vt:variant>
        <vt:i4>0</vt:i4>
      </vt:variant>
      <vt:variant>
        <vt:i4>5</vt:i4>
      </vt:variant>
      <vt:variant>
        <vt:lpwstr/>
      </vt:variant>
      <vt:variant>
        <vt:lpwstr>_Toc243802781</vt:lpwstr>
      </vt:variant>
      <vt:variant>
        <vt:i4>1114166</vt:i4>
      </vt:variant>
      <vt:variant>
        <vt:i4>167</vt:i4>
      </vt:variant>
      <vt:variant>
        <vt:i4>0</vt:i4>
      </vt:variant>
      <vt:variant>
        <vt:i4>5</vt:i4>
      </vt:variant>
      <vt:variant>
        <vt:lpwstr/>
      </vt:variant>
      <vt:variant>
        <vt:lpwstr>_Toc243802780</vt:lpwstr>
      </vt:variant>
      <vt:variant>
        <vt:i4>1966134</vt:i4>
      </vt:variant>
      <vt:variant>
        <vt:i4>161</vt:i4>
      </vt:variant>
      <vt:variant>
        <vt:i4>0</vt:i4>
      </vt:variant>
      <vt:variant>
        <vt:i4>5</vt:i4>
      </vt:variant>
      <vt:variant>
        <vt:lpwstr/>
      </vt:variant>
      <vt:variant>
        <vt:lpwstr>_Toc243802779</vt:lpwstr>
      </vt:variant>
      <vt:variant>
        <vt:i4>1966134</vt:i4>
      </vt:variant>
      <vt:variant>
        <vt:i4>155</vt:i4>
      </vt:variant>
      <vt:variant>
        <vt:i4>0</vt:i4>
      </vt:variant>
      <vt:variant>
        <vt:i4>5</vt:i4>
      </vt:variant>
      <vt:variant>
        <vt:lpwstr/>
      </vt:variant>
      <vt:variant>
        <vt:lpwstr>_Toc243802778</vt:lpwstr>
      </vt:variant>
      <vt:variant>
        <vt:i4>1966134</vt:i4>
      </vt:variant>
      <vt:variant>
        <vt:i4>149</vt:i4>
      </vt:variant>
      <vt:variant>
        <vt:i4>0</vt:i4>
      </vt:variant>
      <vt:variant>
        <vt:i4>5</vt:i4>
      </vt:variant>
      <vt:variant>
        <vt:lpwstr/>
      </vt:variant>
      <vt:variant>
        <vt:lpwstr>_Toc243802777</vt:lpwstr>
      </vt:variant>
      <vt:variant>
        <vt:i4>1966134</vt:i4>
      </vt:variant>
      <vt:variant>
        <vt:i4>143</vt:i4>
      </vt:variant>
      <vt:variant>
        <vt:i4>0</vt:i4>
      </vt:variant>
      <vt:variant>
        <vt:i4>5</vt:i4>
      </vt:variant>
      <vt:variant>
        <vt:lpwstr/>
      </vt:variant>
      <vt:variant>
        <vt:lpwstr>_Toc243802776</vt:lpwstr>
      </vt:variant>
      <vt:variant>
        <vt:i4>1966134</vt:i4>
      </vt:variant>
      <vt:variant>
        <vt:i4>137</vt:i4>
      </vt:variant>
      <vt:variant>
        <vt:i4>0</vt:i4>
      </vt:variant>
      <vt:variant>
        <vt:i4>5</vt:i4>
      </vt:variant>
      <vt:variant>
        <vt:lpwstr/>
      </vt:variant>
      <vt:variant>
        <vt:lpwstr>_Toc243802775</vt:lpwstr>
      </vt:variant>
      <vt:variant>
        <vt:i4>1966134</vt:i4>
      </vt:variant>
      <vt:variant>
        <vt:i4>131</vt:i4>
      </vt:variant>
      <vt:variant>
        <vt:i4>0</vt:i4>
      </vt:variant>
      <vt:variant>
        <vt:i4>5</vt:i4>
      </vt:variant>
      <vt:variant>
        <vt:lpwstr/>
      </vt:variant>
      <vt:variant>
        <vt:lpwstr>_Toc243802774</vt:lpwstr>
      </vt:variant>
      <vt:variant>
        <vt:i4>1966134</vt:i4>
      </vt:variant>
      <vt:variant>
        <vt:i4>125</vt:i4>
      </vt:variant>
      <vt:variant>
        <vt:i4>0</vt:i4>
      </vt:variant>
      <vt:variant>
        <vt:i4>5</vt:i4>
      </vt:variant>
      <vt:variant>
        <vt:lpwstr/>
      </vt:variant>
      <vt:variant>
        <vt:lpwstr>_Toc243802773</vt:lpwstr>
      </vt:variant>
      <vt:variant>
        <vt:i4>1966134</vt:i4>
      </vt:variant>
      <vt:variant>
        <vt:i4>119</vt:i4>
      </vt:variant>
      <vt:variant>
        <vt:i4>0</vt:i4>
      </vt:variant>
      <vt:variant>
        <vt:i4>5</vt:i4>
      </vt:variant>
      <vt:variant>
        <vt:lpwstr/>
      </vt:variant>
      <vt:variant>
        <vt:lpwstr>_Toc243802772</vt:lpwstr>
      </vt:variant>
      <vt:variant>
        <vt:i4>1966134</vt:i4>
      </vt:variant>
      <vt:variant>
        <vt:i4>113</vt:i4>
      </vt:variant>
      <vt:variant>
        <vt:i4>0</vt:i4>
      </vt:variant>
      <vt:variant>
        <vt:i4>5</vt:i4>
      </vt:variant>
      <vt:variant>
        <vt:lpwstr/>
      </vt:variant>
      <vt:variant>
        <vt:lpwstr>_Toc243802771</vt:lpwstr>
      </vt:variant>
      <vt:variant>
        <vt:i4>1966134</vt:i4>
      </vt:variant>
      <vt:variant>
        <vt:i4>107</vt:i4>
      </vt:variant>
      <vt:variant>
        <vt:i4>0</vt:i4>
      </vt:variant>
      <vt:variant>
        <vt:i4>5</vt:i4>
      </vt:variant>
      <vt:variant>
        <vt:lpwstr/>
      </vt:variant>
      <vt:variant>
        <vt:lpwstr>_Toc243802770</vt:lpwstr>
      </vt:variant>
      <vt:variant>
        <vt:i4>2031670</vt:i4>
      </vt:variant>
      <vt:variant>
        <vt:i4>101</vt:i4>
      </vt:variant>
      <vt:variant>
        <vt:i4>0</vt:i4>
      </vt:variant>
      <vt:variant>
        <vt:i4>5</vt:i4>
      </vt:variant>
      <vt:variant>
        <vt:lpwstr/>
      </vt:variant>
      <vt:variant>
        <vt:lpwstr>_Toc243802769</vt:lpwstr>
      </vt:variant>
      <vt:variant>
        <vt:i4>2031670</vt:i4>
      </vt:variant>
      <vt:variant>
        <vt:i4>95</vt:i4>
      </vt:variant>
      <vt:variant>
        <vt:i4>0</vt:i4>
      </vt:variant>
      <vt:variant>
        <vt:i4>5</vt:i4>
      </vt:variant>
      <vt:variant>
        <vt:lpwstr/>
      </vt:variant>
      <vt:variant>
        <vt:lpwstr>_Toc243802768</vt:lpwstr>
      </vt:variant>
      <vt:variant>
        <vt:i4>2031670</vt:i4>
      </vt:variant>
      <vt:variant>
        <vt:i4>89</vt:i4>
      </vt:variant>
      <vt:variant>
        <vt:i4>0</vt:i4>
      </vt:variant>
      <vt:variant>
        <vt:i4>5</vt:i4>
      </vt:variant>
      <vt:variant>
        <vt:lpwstr/>
      </vt:variant>
      <vt:variant>
        <vt:lpwstr>_Toc243802767</vt:lpwstr>
      </vt:variant>
      <vt:variant>
        <vt:i4>2031670</vt:i4>
      </vt:variant>
      <vt:variant>
        <vt:i4>83</vt:i4>
      </vt:variant>
      <vt:variant>
        <vt:i4>0</vt:i4>
      </vt:variant>
      <vt:variant>
        <vt:i4>5</vt:i4>
      </vt:variant>
      <vt:variant>
        <vt:lpwstr/>
      </vt:variant>
      <vt:variant>
        <vt:lpwstr>_Toc243802766</vt:lpwstr>
      </vt:variant>
      <vt:variant>
        <vt:i4>2031670</vt:i4>
      </vt:variant>
      <vt:variant>
        <vt:i4>77</vt:i4>
      </vt:variant>
      <vt:variant>
        <vt:i4>0</vt:i4>
      </vt:variant>
      <vt:variant>
        <vt:i4>5</vt:i4>
      </vt:variant>
      <vt:variant>
        <vt:lpwstr/>
      </vt:variant>
      <vt:variant>
        <vt:lpwstr>_Toc243802765</vt:lpwstr>
      </vt:variant>
      <vt:variant>
        <vt:i4>2031670</vt:i4>
      </vt:variant>
      <vt:variant>
        <vt:i4>71</vt:i4>
      </vt:variant>
      <vt:variant>
        <vt:i4>0</vt:i4>
      </vt:variant>
      <vt:variant>
        <vt:i4>5</vt:i4>
      </vt:variant>
      <vt:variant>
        <vt:lpwstr/>
      </vt:variant>
      <vt:variant>
        <vt:lpwstr>_Toc243802764</vt:lpwstr>
      </vt:variant>
      <vt:variant>
        <vt:i4>2031670</vt:i4>
      </vt:variant>
      <vt:variant>
        <vt:i4>65</vt:i4>
      </vt:variant>
      <vt:variant>
        <vt:i4>0</vt:i4>
      </vt:variant>
      <vt:variant>
        <vt:i4>5</vt:i4>
      </vt:variant>
      <vt:variant>
        <vt:lpwstr/>
      </vt:variant>
      <vt:variant>
        <vt:lpwstr>_Toc243802763</vt:lpwstr>
      </vt:variant>
      <vt:variant>
        <vt:i4>2031670</vt:i4>
      </vt:variant>
      <vt:variant>
        <vt:i4>59</vt:i4>
      </vt:variant>
      <vt:variant>
        <vt:i4>0</vt:i4>
      </vt:variant>
      <vt:variant>
        <vt:i4>5</vt:i4>
      </vt:variant>
      <vt:variant>
        <vt:lpwstr/>
      </vt:variant>
      <vt:variant>
        <vt:lpwstr>_Toc243802762</vt:lpwstr>
      </vt:variant>
      <vt:variant>
        <vt:i4>2031670</vt:i4>
      </vt:variant>
      <vt:variant>
        <vt:i4>53</vt:i4>
      </vt:variant>
      <vt:variant>
        <vt:i4>0</vt:i4>
      </vt:variant>
      <vt:variant>
        <vt:i4>5</vt:i4>
      </vt:variant>
      <vt:variant>
        <vt:lpwstr/>
      </vt:variant>
      <vt:variant>
        <vt:lpwstr>_Toc243802761</vt:lpwstr>
      </vt:variant>
      <vt:variant>
        <vt:i4>2031670</vt:i4>
      </vt:variant>
      <vt:variant>
        <vt:i4>47</vt:i4>
      </vt:variant>
      <vt:variant>
        <vt:i4>0</vt:i4>
      </vt:variant>
      <vt:variant>
        <vt:i4>5</vt:i4>
      </vt:variant>
      <vt:variant>
        <vt:lpwstr/>
      </vt:variant>
      <vt:variant>
        <vt:lpwstr>_Toc243802760</vt:lpwstr>
      </vt:variant>
      <vt:variant>
        <vt:i4>1835062</vt:i4>
      </vt:variant>
      <vt:variant>
        <vt:i4>41</vt:i4>
      </vt:variant>
      <vt:variant>
        <vt:i4>0</vt:i4>
      </vt:variant>
      <vt:variant>
        <vt:i4>5</vt:i4>
      </vt:variant>
      <vt:variant>
        <vt:lpwstr/>
      </vt:variant>
      <vt:variant>
        <vt:lpwstr>_Toc243802759</vt:lpwstr>
      </vt:variant>
      <vt:variant>
        <vt:i4>1835062</vt:i4>
      </vt:variant>
      <vt:variant>
        <vt:i4>35</vt:i4>
      </vt:variant>
      <vt:variant>
        <vt:i4>0</vt:i4>
      </vt:variant>
      <vt:variant>
        <vt:i4>5</vt:i4>
      </vt:variant>
      <vt:variant>
        <vt:lpwstr/>
      </vt:variant>
      <vt:variant>
        <vt:lpwstr>_Toc243802758</vt:lpwstr>
      </vt:variant>
      <vt:variant>
        <vt:i4>1835062</vt:i4>
      </vt:variant>
      <vt:variant>
        <vt:i4>29</vt:i4>
      </vt:variant>
      <vt:variant>
        <vt:i4>0</vt:i4>
      </vt:variant>
      <vt:variant>
        <vt:i4>5</vt:i4>
      </vt:variant>
      <vt:variant>
        <vt:lpwstr/>
      </vt:variant>
      <vt:variant>
        <vt:lpwstr>_Toc243802757</vt:lpwstr>
      </vt:variant>
      <vt:variant>
        <vt:i4>1835062</vt:i4>
      </vt:variant>
      <vt:variant>
        <vt:i4>23</vt:i4>
      </vt:variant>
      <vt:variant>
        <vt:i4>0</vt:i4>
      </vt:variant>
      <vt:variant>
        <vt:i4>5</vt:i4>
      </vt:variant>
      <vt:variant>
        <vt:lpwstr/>
      </vt:variant>
      <vt:variant>
        <vt:lpwstr>_Toc243802756</vt:lpwstr>
      </vt:variant>
      <vt:variant>
        <vt:i4>1835062</vt:i4>
      </vt:variant>
      <vt:variant>
        <vt:i4>17</vt:i4>
      </vt:variant>
      <vt:variant>
        <vt:i4>0</vt:i4>
      </vt:variant>
      <vt:variant>
        <vt:i4>5</vt:i4>
      </vt:variant>
      <vt:variant>
        <vt:lpwstr/>
      </vt:variant>
      <vt:variant>
        <vt:lpwstr>_Toc243802755</vt:lpwstr>
      </vt:variant>
      <vt:variant>
        <vt:i4>1835062</vt:i4>
      </vt:variant>
      <vt:variant>
        <vt:i4>11</vt:i4>
      </vt:variant>
      <vt:variant>
        <vt:i4>0</vt:i4>
      </vt:variant>
      <vt:variant>
        <vt:i4>5</vt:i4>
      </vt:variant>
      <vt:variant>
        <vt:lpwstr/>
      </vt:variant>
      <vt:variant>
        <vt:lpwstr>_Toc243802754</vt:lpwstr>
      </vt:variant>
      <vt:variant>
        <vt:i4>4915244</vt:i4>
      </vt:variant>
      <vt:variant>
        <vt:i4>6</vt:i4>
      </vt:variant>
      <vt:variant>
        <vt:i4>0</vt:i4>
      </vt:variant>
      <vt:variant>
        <vt:i4>5</vt:i4>
      </vt:variant>
      <vt:variant>
        <vt:lpwstr>mailto:epesal@navegante.com.sv</vt:lpwstr>
      </vt:variant>
      <vt:variant>
        <vt:lpwstr/>
      </vt:variant>
      <vt:variant>
        <vt:i4>7012474</vt:i4>
      </vt:variant>
      <vt:variant>
        <vt:i4>3</vt:i4>
      </vt:variant>
      <vt:variant>
        <vt:i4>0</vt:i4>
      </vt:variant>
      <vt:variant>
        <vt:i4>5</vt:i4>
      </vt:variant>
      <vt:variant>
        <vt:lpwstr>mailto:alpha_press@hotmail.com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Octavo Principio: El Principio del Servicio</dc:title>
  <dc:creator>Alfredo Villa Alta</dc:creator>
  <cp:lastModifiedBy>Alfredo Antonio Villa Alta</cp:lastModifiedBy>
  <cp:revision>2</cp:revision>
  <cp:lastPrinted>2010-11-24T21:41:00Z</cp:lastPrinted>
  <dcterms:created xsi:type="dcterms:W3CDTF">2021-02-02T00:13:00Z</dcterms:created>
  <dcterms:modified xsi:type="dcterms:W3CDTF">2021-02-02T00:13:00Z</dcterms:modified>
</cp:coreProperties>
</file>